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83A96" w14:textId="5061BBEF" w:rsidR="003E3007" w:rsidRPr="0041355B" w:rsidRDefault="003E3007" w:rsidP="00867D9B">
      <w:pPr>
        <w:pStyle w:val="Sinespaciado"/>
        <w:jc w:val="both"/>
      </w:pPr>
    </w:p>
    <w:p w14:paraId="00E0CE63" w14:textId="02660CF9" w:rsidR="003E3007" w:rsidRPr="0041355B" w:rsidRDefault="003E3007" w:rsidP="00867D9B">
      <w:pPr>
        <w:pStyle w:val="Sinespaciado"/>
        <w:jc w:val="both"/>
      </w:pPr>
    </w:p>
    <w:p w14:paraId="097F3C5C" w14:textId="3384CF6E" w:rsidR="00C86357" w:rsidRPr="0041355B" w:rsidRDefault="00C86357" w:rsidP="00867D9B">
      <w:pPr>
        <w:pStyle w:val="Sinespaciado"/>
        <w:jc w:val="both"/>
      </w:pPr>
    </w:p>
    <w:p w14:paraId="3FD37F68" w14:textId="77777777" w:rsidR="001B60A4" w:rsidRPr="0041355B" w:rsidRDefault="001B60A4" w:rsidP="00867D9B">
      <w:pPr>
        <w:pStyle w:val="Sinespaciado"/>
        <w:jc w:val="both"/>
      </w:pPr>
    </w:p>
    <w:p w14:paraId="2FCB910C" w14:textId="77777777" w:rsidR="001B60A4" w:rsidRPr="0041355B" w:rsidRDefault="001B60A4" w:rsidP="00867D9B">
      <w:pPr>
        <w:pStyle w:val="Sinespaciado"/>
        <w:jc w:val="both"/>
      </w:pPr>
    </w:p>
    <w:p w14:paraId="2F885227" w14:textId="77777777" w:rsidR="001B60A4" w:rsidRPr="0041355B" w:rsidRDefault="001B60A4" w:rsidP="00867D9B">
      <w:pPr>
        <w:pStyle w:val="Sinespaciado"/>
        <w:jc w:val="both"/>
      </w:pPr>
    </w:p>
    <w:p w14:paraId="1BC45F03" w14:textId="77777777" w:rsidR="001B60A4" w:rsidRPr="0041355B" w:rsidRDefault="001B60A4" w:rsidP="00867D9B">
      <w:pPr>
        <w:pStyle w:val="Sinespaciado"/>
        <w:jc w:val="both"/>
      </w:pPr>
    </w:p>
    <w:p w14:paraId="35A9DDC3" w14:textId="27AF8901" w:rsidR="00096151" w:rsidRPr="0041355B" w:rsidRDefault="00DF28C4" w:rsidP="00DF28C4">
      <w:pPr>
        <w:pStyle w:val="Sinespaciado"/>
        <w:jc w:val="center"/>
        <w:rPr>
          <w:b/>
          <w:color w:val="E68230" w:themeColor="accent2"/>
          <w:sz w:val="36"/>
          <w:szCs w:val="36"/>
        </w:rPr>
      </w:pPr>
      <w:r>
        <w:rPr>
          <w:color w:val="7F7F7F" w:themeColor="text1" w:themeTint="80"/>
          <w:sz w:val="28"/>
          <w:szCs w:val="28"/>
        </w:rPr>
        <w:t xml:space="preserve">Informe de Factibilidad </w:t>
      </w:r>
    </w:p>
    <w:p w14:paraId="6086DC99" w14:textId="52508295" w:rsidR="00586DC6" w:rsidRDefault="00586DC6" w:rsidP="00E922BF">
      <w:pPr>
        <w:pStyle w:val="Sinespaciado"/>
        <w:jc w:val="center"/>
        <w:rPr>
          <w:color w:val="7F7F7F" w:themeColor="text1" w:themeTint="80"/>
          <w:szCs w:val="22"/>
        </w:rPr>
      </w:pPr>
    </w:p>
    <w:p w14:paraId="7DCB8B8F" w14:textId="77777777" w:rsidR="006C0BFB" w:rsidRPr="0041355B" w:rsidRDefault="006C0BFB" w:rsidP="00E922BF">
      <w:pPr>
        <w:pStyle w:val="Sinespaciado"/>
        <w:jc w:val="center"/>
        <w:rPr>
          <w:color w:val="7F7F7F" w:themeColor="text1" w:themeTint="80"/>
          <w:szCs w:val="22"/>
        </w:rPr>
      </w:pPr>
    </w:p>
    <w:p w14:paraId="06F3C7AE" w14:textId="0DA29167" w:rsidR="00586DC6" w:rsidRDefault="00586DC6" w:rsidP="00E922BF">
      <w:pPr>
        <w:pStyle w:val="Sinespaciado"/>
        <w:jc w:val="center"/>
        <w:rPr>
          <w:color w:val="7F7F7F" w:themeColor="text1" w:themeTint="80"/>
          <w:szCs w:val="22"/>
        </w:rPr>
      </w:pPr>
      <w:r w:rsidRPr="0041355B">
        <w:rPr>
          <w:color w:val="7F7F7F" w:themeColor="text1" w:themeTint="80"/>
          <w:szCs w:val="22"/>
        </w:rPr>
        <w:br/>
      </w:r>
      <w:r w:rsidR="00E55A67">
        <w:rPr>
          <w:color w:val="7F7F7F" w:themeColor="text1" w:themeTint="80"/>
          <w:szCs w:val="22"/>
        </w:rPr>
        <w:t>Solicitud de otorgamiento del certificado de validación técnica</w:t>
      </w:r>
    </w:p>
    <w:p w14:paraId="13826261" w14:textId="77777777" w:rsidR="00903EB0" w:rsidRDefault="00903EB0" w:rsidP="00E922BF">
      <w:pPr>
        <w:pStyle w:val="Sinespaciado"/>
        <w:jc w:val="center"/>
        <w:rPr>
          <w:color w:val="7F7F7F" w:themeColor="text1" w:themeTint="80"/>
          <w:szCs w:val="22"/>
        </w:rPr>
      </w:pPr>
    </w:p>
    <w:p w14:paraId="439C5709" w14:textId="77C0C314" w:rsidR="00E634AA" w:rsidRDefault="00E634AA" w:rsidP="00E922BF">
      <w:pPr>
        <w:pStyle w:val="Sinespaciado"/>
        <w:jc w:val="center"/>
        <w:rPr>
          <w:color w:val="7F7F7F" w:themeColor="text1" w:themeTint="80"/>
          <w:szCs w:val="22"/>
        </w:rPr>
      </w:pPr>
      <w:r>
        <w:rPr>
          <w:color w:val="7F7F7F" w:themeColor="text1" w:themeTint="80"/>
          <w:szCs w:val="22"/>
        </w:rPr>
        <w:t>para</w:t>
      </w:r>
    </w:p>
    <w:p w14:paraId="5FC3DB4B" w14:textId="77777777" w:rsidR="00E634AA" w:rsidRPr="0041355B" w:rsidRDefault="00E634AA" w:rsidP="00E922BF">
      <w:pPr>
        <w:pStyle w:val="Sinespaciado"/>
        <w:jc w:val="center"/>
        <w:rPr>
          <w:color w:val="7F7F7F" w:themeColor="text1" w:themeTint="80"/>
          <w:szCs w:val="22"/>
        </w:rPr>
      </w:pPr>
    </w:p>
    <w:p w14:paraId="2463228C" w14:textId="63F79455" w:rsidR="00586DC6" w:rsidRDefault="00903EB0" w:rsidP="00E922BF">
      <w:pPr>
        <w:pStyle w:val="Sinespaciado"/>
        <w:jc w:val="center"/>
        <w:rPr>
          <w:b/>
          <w:color w:val="7F7F7F" w:themeColor="text1" w:themeTint="80"/>
          <w:szCs w:val="22"/>
        </w:rPr>
      </w:pPr>
      <w:r w:rsidRPr="00903EB0">
        <w:rPr>
          <w:b/>
          <w:color w:val="7F7F7F" w:themeColor="text1" w:themeTint="80"/>
          <w:szCs w:val="22"/>
        </w:rPr>
        <w:t xml:space="preserve">MUNICIPALIDAD </w:t>
      </w:r>
      <w:r>
        <w:rPr>
          <w:b/>
          <w:color w:val="7F7F7F" w:themeColor="text1" w:themeTint="80"/>
          <w:szCs w:val="22"/>
        </w:rPr>
        <w:t xml:space="preserve">DE </w:t>
      </w:r>
      <w:r w:rsidR="00DF28C4">
        <w:rPr>
          <w:b/>
          <w:color w:val="7F7F7F" w:themeColor="text1" w:themeTint="80"/>
          <w:szCs w:val="22"/>
        </w:rPr>
        <w:t>XXX</w:t>
      </w:r>
      <w:r w:rsidR="00C61076">
        <w:rPr>
          <w:b/>
          <w:color w:val="7F7F7F" w:themeColor="text1" w:themeTint="80"/>
          <w:szCs w:val="22"/>
        </w:rPr>
        <w:t xml:space="preserve"> – </w:t>
      </w:r>
      <w:r w:rsidR="00DF28C4">
        <w:rPr>
          <w:b/>
          <w:color w:val="7F7F7F" w:themeColor="text1" w:themeTint="80"/>
          <w:szCs w:val="22"/>
        </w:rPr>
        <w:t>EMPRESA XX</w:t>
      </w:r>
    </w:p>
    <w:p w14:paraId="69B39238" w14:textId="77777777" w:rsidR="006C0BFB" w:rsidRDefault="006C0BFB" w:rsidP="00E922BF">
      <w:pPr>
        <w:pStyle w:val="Sinespaciado"/>
        <w:jc w:val="center"/>
        <w:rPr>
          <w:b/>
          <w:color w:val="E68230" w:themeColor="accent2"/>
          <w:szCs w:val="22"/>
        </w:rPr>
      </w:pPr>
    </w:p>
    <w:p w14:paraId="128A8741" w14:textId="553B46B7" w:rsidR="006C0BFB" w:rsidRDefault="006C0BFB" w:rsidP="00E922BF">
      <w:pPr>
        <w:pStyle w:val="Sinespaciado"/>
        <w:jc w:val="center"/>
        <w:rPr>
          <w:b/>
          <w:color w:val="E68230" w:themeColor="accent2"/>
          <w:szCs w:val="22"/>
        </w:rPr>
      </w:pPr>
      <w:r>
        <w:rPr>
          <w:b/>
          <w:color w:val="E68230" w:themeColor="accent2"/>
          <w:szCs w:val="22"/>
        </w:rPr>
        <w:t>Proyecto denominado:</w:t>
      </w:r>
    </w:p>
    <w:p w14:paraId="2026710C" w14:textId="77777777" w:rsidR="006C0BFB" w:rsidRDefault="006C0BFB" w:rsidP="007601CC">
      <w:pPr>
        <w:pStyle w:val="Sinespaciado"/>
        <w:jc w:val="center"/>
        <w:rPr>
          <w:b/>
          <w:color w:val="E68230" w:themeColor="accent2"/>
          <w:szCs w:val="22"/>
        </w:rPr>
      </w:pPr>
    </w:p>
    <w:p w14:paraId="6E7AA3F3" w14:textId="31E4C55F" w:rsidR="00586DC6" w:rsidRPr="0041355B" w:rsidRDefault="00DF28C4" w:rsidP="007601CC">
      <w:pPr>
        <w:pStyle w:val="Sinespaciado"/>
        <w:jc w:val="center"/>
        <w:rPr>
          <w:b/>
          <w:color w:val="E68230" w:themeColor="accent2"/>
          <w:szCs w:val="22"/>
        </w:rPr>
      </w:pPr>
      <w:r>
        <w:rPr>
          <w:b/>
          <w:color w:val="E68230" w:themeColor="accent2"/>
          <w:sz w:val="28"/>
          <w:szCs w:val="22"/>
        </w:rPr>
        <w:t>XXXXXXXX</w:t>
      </w:r>
    </w:p>
    <w:p w14:paraId="71F08527" w14:textId="77777777" w:rsidR="00586DC6" w:rsidRPr="0041355B" w:rsidRDefault="00586DC6" w:rsidP="00867D9B">
      <w:pPr>
        <w:pStyle w:val="Sinespaciado"/>
        <w:jc w:val="both"/>
        <w:rPr>
          <w:b/>
          <w:color w:val="E68230" w:themeColor="accent2"/>
          <w:szCs w:val="22"/>
        </w:rPr>
      </w:pPr>
    </w:p>
    <w:p w14:paraId="33312E51" w14:textId="77777777" w:rsidR="00586DC6" w:rsidRPr="0041355B" w:rsidRDefault="00586DC6" w:rsidP="00867D9B">
      <w:pPr>
        <w:pStyle w:val="Sinespaciado"/>
        <w:jc w:val="both"/>
        <w:rPr>
          <w:b/>
          <w:color w:val="E68230" w:themeColor="accent2"/>
          <w:szCs w:val="22"/>
        </w:rPr>
      </w:pPr>
    </w:p>
    <w:p w14:paraId="00CAAABA" w14:textId="77777777" w:rsidR="00586DC6" w:rsidRPr="0041355B" w:rsidRDefault="00586DC6" w:rsidP="00867D9B">
      <w:pPr>
        <w:pStyle w:val="Sinespaciado"/>
        <w:jc w:val="both"/>
        <w:rPr>
          <w:b/>
          <w:color w:val="E68230" w:themeColor="accent2"/>
          <w:szCs w:val="22"/>
        </w:rPr>
      </w:pPr>
    </w:p>
    <w:p w14:paraId="7A04581D" w14:textId="77777777" w:rsidR="00586DC6" w:rsidRPr="0041355B" w:rsidRDefault="00586DC6" w:rsidP="00867D9B">
      <w:pPr>
        <w:pStyle w:val="Sinespaciado"/>
        <w:jc w:val="both"/>
        <w:rPr>
          <w:b/>
          <w:color w:val="E68230" w:themeColor="accent2"/>
          <w:szCs w:val="22"/>
        </w:rPr>
      </w:pPr>
    </w:p>
    <w:p w14:paraId="13B559BC" w14:textId="77777777" w:rsidR="00586DC6" w:rsidRPr="0041355B" w:rsidRDefault="00586DC6" w:rsidP="00867D9B">
      <w:pPr>
        <w:pStyle w:val="Sinespaciado"/>
        <w:jc w:val="both"/>
        <w:rPr>
          <w:b/>
          <w:color w:val="E68230" w:themeColor="accent2"/>
          <w:szCs w:val="22"/>
        </w:rPr>
      </w:pPr>
    </w:p>
    <w:p w14:paraId="2F40306E" w14:textId="77777777" w:rsidR="00586DC6" w:rsidRPr="0041355B" w:rsidRDefault="00586DC6" w:rsidP="00867D9B">
      <w:pPr>
        <w:pStyle w:val="Sinespaciado"/>
        <w:jc w:val="both"/>
        <w:rPr>
          <w:b/>
          <w:color w:val="E68230" w:themeColor="accent2"/>
          <w:szCs w:val="22"/>
        </w:rPr>
      </w:pPr>
    </w:p>
    <w:p w14:paraId="144A42F3" w14:textId="77777777" w:rsidR="00586DC6" w:rsidRPr="0041355B" w:rsidRDefault="00586DC6" w:rsidP="00867D9B">
      <w:pPr>
        <w:pStyle w:val="Sinespaciado"/>
        <w:jc w:val="both"/>
        <w:rPr>
          <w:b/>
          <w:color w:val="E68230" w:themeColor="accent2"/>
          <w:szCs w:val="22"/>
        </w:rPr>
      </w:pPr>
    </w:p>
    <w:p w14:paraId="7FF70FCF" w14:textId="77777777" w:rsidR="00586DC6" w:rsidRPr="0041355B" w:rsidRDefault="00586DC6" w:rsidP="00E922BF">
      <w:pPr>
        <w:pStyle w:val="Sinespaciado"/>
        <w:jc w:val="center"/>
        <w:rPr>
          <w:b/>
          <w:color w:val="E68230" w:themeColor="accent2"/>
          <w:szCs w:val="22"/>
        </w:rPr>
      </w:pPr>
    </w:p>
    <w:p w14:paraId="4426667E" w14:textId="77777777" w:rsidR="00586DC6" w:rsidRPr="0041355B" w:rsidRDefault="00586DC6" w:rsidP="00E922BF">
      <w:pPr>
        <w:pStyle w:val="Sinespaciado"/>
        <w:jc w:val="center"/>
        <w:rPr>
          <w:b/>
          <w:color w:val="E68230" w:themeColor="accent2"/>
          <w:szCs w:val="22"/>
        </w:rPr>
      </w:pPr>
    </w:p>
    <w:p w14:paraId="7664FA98" w14:textId="77777777" w:rsidR="00586DC6" w:rsidRPr="0041355B" w:rsidRDefault="00586DC6" w:rsidP="00E922BF">
      <w:pPr>
        <w:pStyle w:val="Sinespaciado"/>
        <w:jc w:val="center"/>
        <w:rPr>
          <w:b/>
          <w:color w:val="E68230" w:themeColor="accent2"/>
          <w:szCs w:val="22"/>
        </w:rPr>
      </w:pPr>
    </w:p>
    <w:p w14:paraId="1AEE99B9" w14:textId="5487677C" w:rsidR="00586DC6" w:rsidRPr="0041355B" w:rsidRDefault="00586DC6" w:rsidP="00E922BF">
      <w:pPr>
        <w:pStyle w:val="Sinespaciado"/>
        <w:jc w:val="center"/>
        <w:rPr>
          <w:color w:val="7F7F7F" w:themeColor="text1" w:themeTint="80"/>
          <w:szCs w:val="22"/>
        </w:rPr>
      </w:pPr>
      <w:r w:rsidRPr="0041355B">
        <w:rPr>
          <w:color w:val="7F7F7F" w:themeColor="text1" w:themeTint="80"/>
          <w:szCs w:val="22"/>
        </w:rPr>
        <w:t xml:space="preserve">Agencia </w:t>
      </w:r>
      <w:r w:rsidR="00104705">
        <w:rPr>
          <w:color w:val="7F7F7F" w:themeColor="text1" w:themeTint="80"/>
          <w:szCs w:val="22"/>
        </w:rPr>
        <w:t>de Sostenibilidad Energética</w:t>
      </w:r>
    </w:p>
    <w:p w14:paraId="4E8C1577" w14:textId="7A226405" w:rsidR="00586DC6" w:rsidRDefault="00E55A67" w:rsidP="00E922BF">
      <w:pPr>
        <w:pStyle w:val="Sinespaciado"/>
        <w:jc w:val="center"/>
        <w:rPr>
          <w:color w:val="7F7F7F" w:themeColor="text1" w:themeTint="80"/>
          <w:szCs w:val="22"/>
        </w:rPr>
      </w:pPr>
      <w:r>
        <w:rPr>
          <w:color w:val="7F7F7F" w:themeColor="text1" w:themeTint="80"/>
          <w:szCs w:val="22"/>
        </w:rPr>
        <w:fldChar w:fldCharType="begin"/>
      </w:r>
      <w:r>
        <w:rPr>
          <w:color w:val="7F7F7F" w:themeColor="text1" w:themeTint="80"/>
          <w:szCs w:val="22"/>
        </w:rPr>
        <w:instrText xml:space="preserve"> DATE  \@ "dd' de 'MMMM', 'yyyy"  \* MERGEFORMAT </w:instrText>
      </w:r>
      <w:r>
        <w:rPr>
          <w:color w:val="7F7F7F" w:themeColor="text1" w:themeTint="80"/>
          <w:szCs w:val="22"/>
        </w:rPr>
        <w:fldChar w:fldCharType="separate"/>
      </w:r>
      <w:r w:rsidR="00ED55FB">
        <w:rPr>
          <w:noProof/>
          <w:color w:val="7F7F7F" w:themeColor="text1" w:themeTint="80"/>
          <w:szCs w:val="22"/>
        </w:rPr>
        <w:t>03 de abril, 2020</w:t>
      </w:r>
      <w:r>
        <w:rPr>
          <w:color w:val="7F7F7F" w:themeColor="text1" w:themeTint="80"/>
          <w:szCs w:val="22"/>
        </w:rPr>
        <w:fldChar w:fldCharType="end"/>
      </w:r>
    </w:p>
    <w:p w14:paraId="04B5E19E" w14:textId="509D16D5" w:rsidR="006C0BFB" w:rsidRDefault="006C0BFB">
      <w:pPr>
        <w:spacing w:line="240" w:lineRule="auto"/>
        <w:jc w:val="left"/>
        <w:rPr>
          <w:rFonts w:eastAsiaTheme="minorEastAsia" w:cstheme="minorBidi"/>
          <w:szCs w:val="22"/>
          <w:lang w:val="es-CL" w:eastAsia="en-US"/>
        </w:rPr>
      </w:pPr>
      <w:r>
        <w:rPr>
          <w:szCs w:val="22"/>
        </w:rPr>
        <w:br w:type="page"/>
      </w:r>
    </w:p>
    <w:p w14:paraId="1D6C09FD" w14:textId="5B58B87B" w:rsidR="00EB5328" w:rsidRDefault="00DF28C4">
      <w:pPr>
        <w:pStyle w:val="Ttulo1"/>
      </w:pPr>
      <w:bookmarkStart w:id="0" w:name="_Toc437956233"/>
      <w:bookmarkStart w:id="1" w:name="_Toc437956943"/>
      <w:bookmarkStart w:id="2" w:name="_Toc437956994"/>
      <w:bookmarkStart w:id="3" w:name="_Toc437957031"/>
      <w:bookmarkStart w:id="4" w:name="_Toc437956234"/>
      <w:bookmarkStart w:id="5" w:name="_Toc437956944"/>
      <w:bookmarkStart w:id="6" w:name="_Toc437956995"/>
      <w:bookmarkStart w:id="7" w:name="_Toc437957032"/>
      <w:bookmarkEnd w:id="0"/>
      <w:bookmarkEnd w:id="1"/>
      <w:bookmarkEnd w:id="2"/>
      <w:bookmarkEnd w:id="3"/>
      <w:bookmarkEnd w:id="4"/>
      <w:bookmarkEnd w:id="5"/>
      <w:bookmarkEnd w:id="6"/>
      <w:bookmarkEnd w:id="7"/>
      <w:r w:rsidRPr="007A6E02">
        <w:lastRenderedPageBreak/>
        <w:t>ANTECEDENTES</w:t>
      </w:r>
      <w:r w:rsidRPr="00D35486">
        <w:t xml:space="preserve"> DEL PROBLEMA ENERGÉTICO</w:t>
      </w:r>
      <w:r w:rsidR="009C4EA7">
        <w:t xml:space="preserve"> </w:t>
      </w:r>
      <w:r w:rsidR="007A6E02">
        <w:t>QUE DA ORIGEN AL PROYECTO</w:t>
      </w:r>
      <w:r w:rsidRPr="00D35486">
        <w:t xml:space="preserve"> </w:t>
      </w:r>
      <w:r>
        <w:t>Y</w:t>
      </w:r>
      <w:r w:rsidR="009C4EA7">
        <w:t xml:space="preserve"> DESCRIPCIÓN DE LA</w:t>
      </w:r>
      <w:r>
        <w:t xml:space="preserve"> SOLUCIÓN PROPUESTA </w:t>
      </w:r>
    </w:p>
    <w:p w14:paraId="46FAB108" w14:textId="0BAC0BF0" w:rsidR="00DF28C4" w:rsidRDefault="00DF28C4" w:rsidP="00ED55FB">
      <w:pPr>
        <w:rPr>
          <w:lang w:bidi="en-US"/>
        </w:rPr>
      </w:pPr>
      <w:r w:rsidRPr="00F02AAF">
        <w:t xml:space="preserve">Deberá </w:t>
      </w:r>
      <w:r w:rsidR="009C6185" w:rsidRPr="00F02AAF">
        <w:t xml:space="preserve">entregar </w:t>
      </w:r>
      <w:r w:rsidR="009C6185" w:rsidRPr="00ED55FB">
        <w:t>antecedentes de</w:t>
      </w:r>
      <w:r w:rsidR="009C4EA7" w:rsidRPr="00ED55FB">
        <w:t xml:space="preserve"> la problemática energética evaluada</w:t>
      </w:r>
      <w:r w:rsidR="009C6185" w:rsidRPr="00ED55FB">
        <w:t xml:space="preserve"> que da origen al proyecto, así como también </w:t>
      </w:r>
      <w:r w:rsidR="009C4EA7" w:rsidRPr="00ED55FB">
        <w:t>describir</w:t>
      </w:r>
      <w:r w:rsidR="009C6185" w:rsidRPr="00ED55FB">
        <w:t xml:space="preserve"> la solución</w:t>
      </w:r>
      <w:r w:rsidR="009C4EA7">
        <w:rPr>
          <w:b/>
        </w:rPr>
        <w:t xml:space="preserve"> </w:t>
      </w:r>
      <w:r w:rsidR="009C4EA7" w:rsidRPr="00F02AAF">
        <w:t>propuesta</w:t>
      </w:r>
      <w:r w:rsidR="009C6185" w:rsidRPr="00F02AAF">
        <w:t>.</w:t>
      </w:r>
      <w:ins w:id="8" w:author="Robert Schacht" w:date="2020-04-03T15:15:00Z">
        <w:r w:rsidR="009C4EA7">
          <w:rPr>
            <w:b/>
          </w:rPr>
          <w:t xml:space="preserve"> </w:t>
        </w:r>
      </w:ins>
    </w:p>
    <w:p w14:paraId="2D6CC3C5" w14:textId="77777777" w:rsidR="00DF28C4" w:rsidRDefault="00DF28C4">
      <w:pPr>
        <w:pStyle w:val="Ttulo1"/>
      </w:pPr>
      <w:r w:rsidRPr="00D35486">
        <w:t xml:space="preserve">ANTECEDENTES GENERALES DEL </w:t>
      </w:r>
      <w:r w:rsidRPr="007A6E02">
        <w:t>BENEFICIARIO</w:t>
      </w:r>
      <w:r w:rsidRPr="00D35486">
        <w:t xml:space="preserve"> </w:t>
      </w:r>
    </w:p>
    <w:p w14:paraId="4CB11723" w14:textId="1AC79377" w:rsidR="00903EB0" w:rsidRPr="00F02AAF" w:rsidRDefault="00DF28C4" w:rsidP="00ED55FB">
      <w:r w:rsidRPr="00F02AAF">
        <w:t xml:space="preserve">Deberá indicar al </w:t>
      </w:r>
      <w:r w:rsidR="007A6E02" w:rsidRPr="00F02AAF">
        <w:t xml:space="preserve">menos rubro, ubicación, productos elaborados, </w:t>
      </w:r>
      <w:r w:rsidR="007A6E02">
        <w:t xml:space="preserve">entre </w:t>
      </w:r>
      <w:r w:rsidR="007A6E02" w:rsidRPr="00F02AAF">
        <w:t>otros</w:t>
      </w:r>
      <w:r w:rsidR="007A6E02">
        <w:t xml:space="preserve"> atingentes al proyecto,</w:t>
      </w:r>
      <w:r w:rsidR="007A6E02" w:rsidRPr="00F02AAF">
        <w:t xml:space="preserve"> </w:t>
      </w:r>
      <w:r w:rsidR="009C6185" w:rsidRPr="00F02AAF">
        <w:t>de cada uno de los beneficiarios</w:t>
      </w:r>
      <w:r w:rsidR="007A6E02">
        <w:t xml:space="preserve"> directos</w:t>
      </w:r>
      <w:r w:rsidR="009C6185" w:rsidRPr="00F02AAF">
        <w:t xml:space="preserve"> </w:t>
      </w:r>
      <w:r w:rsidR="007A6E02">
        <w:t>d</w:t>
      </w:r>
      <w:r w:rsidR="009C6185" w:rsidRPr="00F02AAF">
        <w:t>el proyecto.</w:t>
      </w:r>
    </w:p>
    <w:p w14:paraId="6ED0CB1E" w14:textId="3F39DC99" w:rsidR="00903EB0" w:rsidRPr="00F02AAF" w:rsidRDefault="007A6E02">
      <w:pPr>
        <w:pStyle w:val="Ttulo1"/>
      </w:pPr>
      <w:r>
        <w:t>ANTECEDENTES ENERGÉTICOS</w:t>
      </w:r>
      <w:r w:rsidR="00F02AAF" w:rsidRPr="00F02AAF">
        <w:t>. VALIDACIÓN DE LA SITUACIÓN ENERGÉTICA BASE Y FUTURA.</w:t>
      </w:r>
    </w:p>
    <w:p w14:paraId="4321AEB4" w14:textId="77777777" w:rsidR="00ED55FB" w:rsidRDefault="00ED55FB">
      <w:pPr>
        <w:pStyle w:val="Ttulo1"/>
        <w:numPr>
          <w:ilvl w:val="0"/>
          <w:numId w:val="0"/>
        </w:numPr>
        <w:ind w:left="360"/>
      </w:pPr>
    </w:p>
    <w:p w14:paraId="7C32C1B8" w14:textId="08DD302E" w:rsidR="00400417" w:rsidRPr="00F02AAF" w:rsidRDefault="007A6E02" w:rsidP="00ED55FB">
      <w:r>
        <w:t>Deberá presentar l</w:t>
      </w:r>
      <w:r w:rsidR="00F02AAF" w:rsidRPr="00F02AAF">
        <w:t xml:space="preserve">a situación </w:t>
      </w:r>
      <w:r>
        <w:t xml:space="preserve">energética actual o </w:t>
      </w:r>
      <w:r w:rsidR="00F02AAF" w:rsidRPr="00F02AAF">
        <w:t>base</w:t>
      </w:r>
      <w:r>
        <w:t>, validada</w:t>
      </w:r>
      <w:r w:rsidR="00F02AAF" w:rsidRPr="00F02AAF">
        <w:t xml:space="preserve"> por medio de las últimas 12 boletas/facturas de consumo de los energéticos involucrados en el proyecto. </w:t>
      </w:r>
      <w:r>
        <w:t>Además, deberá presentar la estimación de l</w:t>
      </w:r>
      <w:r w:rsidR="00F02AAF" w:rsidRPr="00F02AAF">
        <w:t>a situación</w:t>
      </w:r>
      <w:r>
        <w:t xml:space="preserve"> energética</w:t>
      </w:r>
      <w:r w:rsidR="00F02AAF" w:rsidRPr="00F02AAF">
        <w:t xml:space="preserve"> futura validada por los cálculos que correspondan. Otros medios de validación podrán ser aceptados por la UAT si esta los considera adecuados. La generación solar deberá ser validada mediante el explorador solar del Ministerio de Energía</w:t>
      </w:r>
      <w:ins w:id="9" w:author="Robert Schacht" w:date="2020-04-03T15:31:00Z">
        <w:r>
          <w:t>.</w:t>
        </w:r>
      </w:ins>
    </w:p>
    <w:p w14:paraId="56E2DF91" w14:textId="288E1CB8" w:rsidR="00903EB0" w:rsidRDefault="007A6E02">
      <w:pPr>
        <w:pStyle w:val="Ttulo1"/>
      </w:pPr>
      <w:r>
        <w:t>PRESENTACIÓN</w:t>
      </w:r>
      <w:r w:rsidR="00F02AAF" w:rsidRPr="00F02AAF">
        <w:t xml:space="preserve"> DE</w:t>
      </w:r>
      <w:r>
        <w:t xml:space="preserve"> LAS</w:t>
      </w:r>
      <w:r w:rsidR="00F02AAF" w:rsidRPr="00F02AAF">
        <w:t xml:space="preserve"> MEMORIAS DE CÁLCULO REQUERIDAS PARA LA CORRECTA </w:t>
      </w:r>
      <w:r w:rsidR="00F02AAF" w:rsidRPr="007A6E02">
        <w:t>IMPLEMENTACIÓN</w:t>
      </w:r>
      <w:r w:rsidR="00F02AAF" w:rsidRPr="00F02AAF">
        <w:t xml:space="preserve"> DEL PROYECTO.</w:t>
      </w:r>
    </w:p>
    <w:p w14:paraId="534F63F9" w14:textId="08993EDD" w:rsidR="00F02AAF" w:rsidRPr="00F02AAF" w:rsidRDefault="00F02AAF" w:rsidP="00ED55FB">
      <w:r w:rsidRPr="00F02AAF">
        <w:t xml:space="preserve">Deberá incluir al menos los cálculos que demuestren que los equipos a utilizar son compatibles entre sí y que son capaces de generar/ahorrar lo comprometido. Todos los equipos o dispositivos energéticos, siempre que corresponda, deben contar con la certificación entregada por la Superintendencia de Electricidad y combustibles (SEC). </w:t>
      </w:r>
    </w:p>
    <w:p w14:paraId="7FBA62C6" w14:textId="6EF087AC" w:rsidR="00AD287E" w:rsidRDefault="00F02AAF">
      <w:pPr>
        <w:pStyle w:val="Ttulo1"/>
      </w:pPr>
      <w:r w:rsidRPr="00D35486">
        <w:lastRenderedPageBreak/>
        <w:t xml:space="preserve">ESTIMACIÓN DE REDUCCIÓN DE EMISIONES DE GASES EFECTO INVERNADERO. </w:t>
      </w:r>
    </w:p>
    <w:p w14:paraId="20613D01" w14:textId="1E96BC2C" w:rsidR="00EA0AA8" w:rsidRPr="00F02AAF" w:rsidRDefault="007A0342" w:rsidP="00ED55FB">
      <w:r>
        <w:rPr>
          <w:lang w:bidi="en-US"/>
        </w:rPr>
        <w:t xml:space="preserve">Deberá presentar la </w:t>
      </w:r>
      <w:r>
        <w:t>e</w:t>
      </w:r>
      <w:r w:rsidR="00F02AAF" w:rsidRPr="00F02AAF">
        <w:t>stimación de reducción de emisiones de gases efecto invernadero a partir de la herramienta de MRV de Comuna Energética</w:t>
      </w:r>
      <w:r w:rsidR="00B64EBE">
        <w:t xml:space="preserve"> (Esta herramienta se encuentra disponible en el sitio web del concurso www.agenciase</w:t>
      </w:r>
      <w:r w:rsidR="00AB4233">
        <w:t>.org/IEL)</w:t>
      </w:r>
    </w:p>
    <w:p w14:paraId="3231DB68" w14:textId="3F698B6B" w:rsidR="00AD287E" w:rsidRPr="00D35486" w:rsidRDefault="00F02AAF">
      <w:pPr>
        <w:pStyle w:val="Ttulo1"/>
      </w:pPr>
      <w:r w:rsidRPr="00D35486">
        <w:t>PLAN DE IMPLEMETACIÓN DEL PROYECTO</w:t>
      </w:r>
    </w:p>
    <w:p w14:paraId="32599E77" w14:textId="5ABA6E87" w:rsidR="00F02AAF" w:rsidRPr="00F02AAF" w:rsidRDefault="00F02AAF" w:rsidP="00F02AAF">
      <w:pPr>
        <w:tabs>
          <w:tab w:val="left" w:pos="709"/>
        </w:tabs>
        <w:rPr>
          <w:rFonts w:cs="Arial"/>
          <w:szCs w:val="22"/>
        </w:rPr>
      </w:pPr>
      <w:r w:rsidRPr="00F02AAF">
        <w:rPr>
          <w:rFonts w:cs="Arial"/>
          <w:szCs w:val="22"/>
          <w:lang w:val="es-CL"/>
        </w:rPr>
        <w:t xml:space="preserve">Deberá describir </w:t>
      </w:r>
      <w:r w:rsidR="00AB4233">
        <w:rPr>
          <w:rFonts w:cs="Arial"/>
          <w:szCs w:val="22"/>
          <w:lang w:val="es-CL"/>
        </w:rPr>
        <w:t xml:space="preserve">todas las </w:t>
      </w:r>
      <w:r w:rsidRPr="00F02AAF">
        <w:rPr>
          <w:rFonts w:cs="Arial"/>
          <w:szCs w:val="22"/>
          <w:lang w:val="es-CL"/>
        </w:rPr>
        <w:t>etapas y actividades</w:t>
      </w:r>
      <w:r w:rsidR="00AB4233">
        <w:rPr>
          <w:rFonts w:cs="Arial"/>
          <w:szCs w:val="22"/>
          <w:lang w:val="es-CL"/>
        </w:rPr>
        <w:t xml:space="preserve"> del proyecto</w:t>
      </w:r>
      <w:r w:rsidRPr="00F02AAF">
        <w:rPr>
          <w:rFonts w:cs="Arial"/>
          <w:szCs w:val="22"/>
          <w:lang w:val="es-CL"/>
        </w:rPr>
        <w:t xml:space="preserve">, incluyendo las actividades de Asociatividad, Sensibilización y Replicabilidad; y adjuntar la carta Gantt </w:t>
      </w:r>
      <w:r w:rsidR="007A0342" w:rsidRPr="00F02AAF">
        <w:rPr>
          <w:rFonts w:cs="Arial"/>
          <w:szCs w:val="22"/>
          <w:lang w:val="es-CL"/>
        </w:rPr>
        <w:t>de acuerdo con el</w:t>
      </w:r>
      <w:r w:rsidRPr="00F02AAF">
        <w:rPr>
          <w:rFonts w:cs="Arial"/>
          <w:szCs w:val="22"/>
          <w:lang w:val="es-CL"/>
        </w:rPr>
        <w:t xml:space="preserve"> formato de</w:t>
      </w:r>
      <w:r w:rsidRPr="007A0342">
        <w:rPr>
          <w:rFonts w:cs="Arial"/>
          <w:szCs w:val="22"/>
          <w:lang w:val="es-CL"/>
        </w:rPr>
        <w:t xml:space="preserve">l </w:t>
      </w:r>
      <w:r w:rsidRPr="00ED55FB">
        <w:rPr>
          <w:rFonts w:cs="Arial"/>
          <w:szCs w:val="22"/>
          <w:lang w:val="es-CL"/>
        </w:rPr>
        <w:t>Anexo 7</w:t>
      </w:r>
      <w:r w:rsidR="007A0342" w:rsidRPr="00ED55FB">
        <w:rPr>
          <w:rFonts w:cs="Arial"/>
          <w:szCs w:val="22"/>
          <w:lang w:val="es-CL"/>
        </w:rPr>
        <w:t xml:space="preserve"> de las Bases de </w:t>
      </w:r>
      <w:r w:rsidR="007A0342" w:rsidRPr="007A0342">
        <w:rPr>
          <w:rFonts w:cs="Arial"/>
          <w:szCs w:val="22"/>
          <w:lang w:val="es-CL"/>
        </w:rPr>
        <w:t>Concurso</w:t>
      </w:r>
      <w:r w:rsidRPr="00F02AAF">
        <w:rPr>
          <w:rFonts w:cs="Arial"/>
          <w:b/>
          <w:bCs/>
          <w:szCs w:val="22"/>
          <w:lang w:val="es-CL"/>
        </w:rPr>
        <w:t>.</w:t>
      </w:r>
      <w:r w:rsidRPr="00F02AAF">
        <w:rPr>
          <w:rFonts w:cs="Arial"/>
          <w:szCs w:val="22"/>
          <w:lang w:val="es-CL"/>
        </w:rPr>
        <w:t xml:space="preserve"> </w:t>
      </w:r>
      <w:proofErr w:type="gramStart"/>
      <w:r w:rsidRPr="00F02AAF">
        <w:rPr>
          <w:rFonts w:cs="Arial"/>
          <w:szCs w:val="22"/>
          <w:lang w:val="es-CL"/>
        </w:rPr>
        <w:t>Las actividades a realizar no</w:t>
      </w:r>
      <w:proofErr w:type="gramEnd"/>
      <w:r w:rsidRPr="00F02AAF">
        <w:rPr>
          <w:rFonts w:cs="Arial"/>
          <w:szCs w:val="22"/>
          <w:lang w:val="es-CL"/>
        </w:rPr>
        <w:t xml:space="preserve"> deben ser posteriores al</w:t>
      </w:r>
      <w:r w:rsidR="00C139CF">
        <w:rPr>
          <w:rFonts w:cs="Arial"/>
          <w:szCs w:val="22"/>
          <w:lang w:val="es-CL"/>
        </w:rPr>
        <w:t xml:space="preserve"> </w:t>
      </w:r>
      <w:r w:rsidR="00C139CF" w:rsidRPr="00B64EBE">
        <w:rPr>
          <w:rFonts w:cs="Arial"/>
          <w:szCs w:val="22"/>
          <w:lang w:val="es-CL"/>
        </w:rPr>
        <w:t>20</w:t>
      </w:r>
      <w:r w:rsidRPr="00B64EBE">
        <w:rPr>
          <w:rFonts w:cs="Arial"/>
          <w:szCs w:val="22"/>
          <w:lang w:val="es-CL"/>
        </w:rPr>
        <w:t xml:space="preserve"> de a</w:t>
      </w:r>
      <w:r w:rsidR="00C139CF" w:rsidRPr="00B64EBE">
        <w:rPr>
          <w:rFonts w:cs="Arial"/>
          <w:szCs w:val="22"/>
          <w:lang w:val="es-CL"/>
        </w:rPr>
        <w:t>gost</w:t>
      </w:r>
      <w:r w:rsidR="00B64EBE" w:rsidRPr="00B64EBE">
        <w:rPr>
          <w:rFonts w:cs="Arial"/>
          <w:szCs w:val="22"/>
          <w:lang w:val="es-CL"/>
        </w:rPr>
        <w:t>o</w:t>
      </w:r>
      <w:r w:rsidRPr="00B64EBE">
        <w:rPr>
          <w:rFonts w:cs="Arial"/>
          <w:szCs w:val="22"/>
          <w:lang w:val="es-CL"/>
        </w:rPr>
        <w:t xml:space="preserve"> de 2021.</w:t>
      </w:r>
      <w:r w:rsidRPr="00F02AAF">
        <w:rPr>
          <w:rFonts w:cs="Arial"/>
          <w:szCs w:val="22"/>
          <w:lang w:val="es-CL"/>
        </w:rPr>
        <w:t xml:space="preserve"> </w:t>
      </w:r>
      <w:r w:rsidRPr="00F02AAF">
        <w:rPr>
          <w:rFonts w:cs="Arial"/>
          <w:szCs w:val="22"/>
        </w:rPr>
        <w:t xml:space="preserve">Estas actividades deberán considerar además lo siguiente: </w:t>
      </w:r>
    </w:p>
    <w:p w14:paraId="3321026A" w14:textId="77777777" w:rsidR="00F02AAF" w:rsidRPr="00F02AAF" w:rsidRDefault="00F02AAF" w:rsidP="00F02AAF">
      <w:pPr>
        <w:numPr>
          <w:ilvl w:val="1"/>
          <w:numId w:val="40"/>
        </w:numPr>
        <w:tabs>
          <w:tab w:val="left" w:pos="709"/>
        </w:tabs>
        <w:rPr>
          <w:rFonts w:cs="Arial"/>
        </w:rPr>
      </w:pPr>
      <w:r w:rsidRPr="00F02AAF">
        <w:rPr>
          <w:rFonts w:cs="Arial"/>
        </w:rPr>
        <w:t xml:space="preserve">Reunión de inicio de actividades. </w:t>
      </w:r>
    </w:p>
    <w:p w14:paraId="1466656B" w14:textId="77777777" w:rsidR="00F02AAF" w:rsidRPr="00F02AAF" w:rsidRDefault="00F02AAF" w:rsidP="00F02AAF">
      <w:pPr>
        <w:numPr>
          <w:ilvl w:val="1"/>
          <w:numId w:val="40"/>
        </w:numPr>
        <w:tabs>
          <w:tab w:val="left" w:pos="709"/>
        </w:tabs>
        <w:rPr>
          <w:rFonts w:cs="Arial"/>
        </w:rPr>
      </w:pPr>
      <w:r w:rsidRPr="00F02AAF">
        <w:rPr>
          <w:rFonts w:cs="Arial"/>
        </w:rPr>
        <w:t>Entrega de informe de avance N°1.</w:t>
      </w:r>
    </w:p>
    <w:p w14:paraId="374D633B" w14:textId="77777777" w:rsidR="00F02AAF" w:rsidRPr="00F02AAF" w:rsidRDefault="00F02AAF" w:rsidP="00F02AAF">
      <w:pPr>
        <w:numPr>
          <w:ilvl w:val="1"/>
          <w:numId w:val="40"/>
        </w:numPr>
        <w:tabs>
          <w:tab w:val="left" w:pos="709"/>
        </w:tabs>
        <w:rPr>
          <w:rFonts w:cs="Arial"/>
        </w:rPr>
      </w:pPr>
      <w:r w:rsidRPr="00F02AAF">
        <w:rPr>
          <w:rFonts w:cs="Arial"/>
        </w:rPr>
        <w:t xml:space="preserve">Acta de Inicio de Implementación. </w:t>
      </w:r>
    </w:p>
    <w:p w14:paraId="2EE4B277" w14:textId="77777777" w:rsidR="00F02AAF" w:rsidRPr="00F02AAF" w:rsidRDefault="00F02AAF" w:rsidP="00F02AAF">
      <w:pPr>
        <w:numPr>
          <w:ilvl w:val="1"/>
          <w:numId w:val="40"/>
        </w:numPr>
        <w:tabs>
          <w:tab w:val="left" w:pos="709"/>
        </w:tabs>
        <w:rPr>
          <w:rFonts w:cs="Arial"/>
        </w:rPr>
      </w:pPr>
      <w:r w:rsidRPr="00F02AAF">
        <w:rPr>
          <w:rFonts w:cs="Arial"/>
        </w:rPr>
        <w:t>Reporte de rendición de gastos, con la individualización de los costos del Proyecto y aportes de la Postulante Adjudicado.</w:t>
      </w:r>
    </w:p>
    <w:p w14:paraId="169F4584" w14:textId="77777777" w:rsidR="00F02AAF" w:rsidRPr="00F02AAF" w:rsidRDefault="00F02AAF" w:rsidP="00F02AAF">
      <w:pPr>
        <w:numPr>
          <w:ilvl w:val="1"/>
          <w:numId w:val="40"/>
        </w:numPr>
        <w:tabs>
          <w:tab w:val="left" w:pos="709"/>
        </w:tabs>
        <w:rPr>
          <w:rFonts w:cs="Arial"/>
        </w:rPr>
      </w:pPr>
      <w:r w:rsidRPr="00F02AAF">
        <w:rPr>
          <w:rFonts w:cs="Arial"/>
        </w:rPr>
        <w:t>Entrega de informe de avance N°2.</w:t>
      </w:r>
    </w:p>
    <w:p w14:paraId="773A9AF6" w14:textId="77777777" w:rsidR="00F02AAF" w:rsidRPr="00F02AAF" w:rsidRDefault="00F02AAF" w:rsidP="00F02AAF">
      <w:pPr>
        <w:numPr>
          <w:ilvl w:val="1"/>
          <w:numId w:val="40"/>
        </w:numPr>
        <w:tabs>
          <w:tab w:val="left" w:pos="709"/>
        </w:tabs>
        <w:rPr>
          <w:rFonts w:cs="Arial"/>
        </w:rPr>
      </w:pPr>
      <w:r w:rsidRPr="00F02AAF">
        <w:rPr>
          <w:rFonts w:cs="Arial"/>
        </w:rPr>
        <w:t>Entrega de informe de avance N°3.</w:t>
      </w:r>
    </w:p>
    <w:p w14:paraId="1E57D08C" w14:textId="77777777" w:rsidR="00F02AAF" w:rsidRPr="00F02AAF" w:rsidRDefault="00F02AAF" w:rsidP="00F02AAF">
      <w:pPr>
        <w:numPr>
          <w:ilvl w:val="1"/>
          <w:numId w:val="40"/>
        </w:numPr>
        <w:tabs>
          <w:tab w:val="left" w:pos="709"/>
        </w:tabs>
        <w:rPr>
          <w:rFonts w:cs="Arial"/>
        </w:rPr>
      </w:pPr>
      <w:r w:rsidRPr="00F02AAF">
        <w:rPr>
          <w:rFonts w:cs="Arial"/>
        </w:rPr>
        <w:t>Acta de ceremonia de lanzamiento.</w:t>
      </w:r>
    </w:p>
    <w:p w14:paraId="46DB112A" w14:textId="5C5F6BF2" w:rsidR="00F02AAF" w:rsidRDefault="00F02AAF">
      <w:pPr>
        <w:pStyle w:val="Ttulo1"/>
      </w:pPr>
      <w:r w:rsidRPr="007A0342">
        <w:t>CÁLCULO</w:t>
      </w:r>
      <w:r w:rsidRPr="00903EB0">
        <w:t xml:space="preserve"> DE LA INVERSIÓN </w:t>
      </w:r>
      <w:r w:rsidRPr="00184D38">
        <w:t>DEL</w:t>
      </w:r>
      <w:r w:rsidRPr="00903EB0">
        <w:t xml:space="preserve"> PROYECTO </w:t>
      </w:r>
    </w:p>
    <w:p w14:paraId="71D5A5BF" w14:textId="54FD0104" w:rsidR="0063435B" w:rsidRDefault="007A0342" w:rsidP="00903EB0">
      <w:pPr>
        <w:rPr>
          <w:lang w:val="es-CL"/>
        </w:rPr>
      </w:pPr>
      <w:r w:rsidRPr="00ED55FB">
        <w:rPr>
          <w:rFonts w:cs="Arial"/>
        </w:rPr>
        <w:t xml:space="preserve">Deberá presentar el detalle de la inversión que requiere el proyecto para su implementación. </w:t>
      </w:r>
      <w:r w:rsidR="00F02AAF" w:rsidRPr="00E94706">
        <w:rPr>
          <w:rFonts w:cs="Arial"/>
          <w:b/>
          <w:bCs/>
        </w:rPr>
        <w:t xml:space="preserve">Deberán adjuntarse cotizaciones </w:t>
      </w:r>
      <w:r>
        <w:rPr>
          <w:rFonts w:cs="Arial"/>
          <w:b/>
          <w:bCs/>
        </w:rPr>
        <w:t>de los</w:t>
      </w:r>
      <w:r w:rsidRPr="00E94706">
        <w:rPr>
          <w:rFonts w:cs="Arial"/>
          <w:b/>
          <w:bCs/>
        </w:rPr>
        <w:t xml:space="preserve"> </w:t>
      </w:r>
      <w:r w:rsidR="00F02AAF" w:rsidRPr="00E94706">
        <w:rPr>
          <w:rFonts w:cs="Arial"/>
          <w:b/>
          <w:bCs/>
        </w:rPr>
        <w:t xml:space="preserve">proveedores de equipos en base a las especificaciones técnicas, así como también cotizaciones de todas las actividades </w:t>
      </w:r>
      <w:r w:rsidR="00E94706" w:rsidRPr="00E94706">
        <w:rPr>
          <w:rFonts w:cs="Arial"/>
          <w:b/>
          <w:bCs/>
        </w:rPr>
        <w:t xml:space="preserve">que impliquen gasto dentro del presupuesto. </w:t>
      </w:r>
      <w:r w:rsidR="00E94706" w:rsidRPr="00E94706">
        <w:rPr>
          <w:rFonts w:cs="Arial"/>
        </w:rPr>
        <w:t xml:space="preserve">Incluir, además, cotizaciones de los servicios que serán contratados para realizar las actividades de asociatividad, sensibilización y replicabilidad. Para los equipos principales y las actividades de asociatividad, sensibilización y replicabilidad, el informe de factibilidad deberá estar acompañado por al menos tres cotizaciones de distintos proveedores. Las cotizaciones </w:t>
      </w:r>
      <w:r w:rsidR="00E94706" w:rsidRPr="00E94706">
        <w:rPr>
          <w:rFonts w:cs="Arial"/>
        </w:rPr>
        <w:lastRenderedPageBreak/>
        <w:t xml:space="preserve">deberán realizarse por la cantidad total requerida con tal que se refleje la reducción de costo gracias a la asociatividad. El detalle del monto de inversión deberá ser entregado en el formato del </w:t>
      </w:r>
      <w:r w:rsidR="00E94706" w:rsidRPr="00E94706">
        <w:rPr>
          <w:rFonts w:cs="Arial"/>
          <w:b/>
          <w:bCs/>
        </w:rPr>
        <w:t>Anexo 4.b</w:t>
      </w:r>
      <w:r>
        <w:rPr>
          <w:rFonts w:cs="Arial"/>
          <w:b/>
          <w:bCs/>
        </w:rPr>
        <w:t xml:space="preserve"> </w:t>
      </w:r>
      <w:r w:rsidRPr="00ED55FB">
        <w:rPr>
          <w:rFonts w:cs="Arial"/>
        </w:rPr>
        <w:t>de las Bases de Concurso</w:t>
      </w:r>
      <w:r w:rsidR="00E94706" w:rsidRPr="00ED55FB">
        <w:rPr>
          <w:rFonts w:cs="Arial"/>
        </w:rPr>
        <w:t>.</w:t>
      </w:r>
    </w:p>
    <w:p w14:paraId="02C6FE6E" w14:textId="5C6F9752" w:rsidR="00903EB0" w:rsidRDefault="00E94706">
      <w:pPr>
        <w:pStyle w:val="Ttulo1"/>
      </w:pPr>
      <w:r w:rsidRPr="00903EB0">
        <w:t>EVALUACIÓN ECONÓMICA DETALLADA</w:t>
      </w:r>
      <w:r>
        <w:t>.</w:t>
      </w:r>
    </w:p>
    <w:p w14:paraId="6145556E" w14:textId="091CE31A" w:rsidR="00E94706" w:rsidRPr="00E94706" w:rsidRDefault="007A0342" w:rsidP="00ED55FB">
      <w:pPr>
        <w:rPr>
          <w:lang w:val="es-CL"/>
        </w:rPr>
      </w:pPr>
      <w:r>
        <w:rPr>
          <w:lang w:val="es-CL"/>
        </w:rPr>
        <w:t>Deberá presentar la evaluación financiera del proyecto, l</w:t>
      </w:r>
      <w:r w:rsidR="00E94706" w:rsidRPr="00E94706">
        <w:rPr>
          <w:lang w:val="es-CL"/>
        </w:rPr>
        <w:t>a cual debe contener al menos:</w:t>
      </w:r>
    </w:p>
    <w:p w14:paraId="3BEB3CDF" w14:textId="77777777" w:rsidR="00E94706" w:rsidRPr="00DD7646" w:rsidRDefault="00E94706" w:rsidP="00ED55FB">
      <w:pPr>
        <w:pStyle w:val="Prrafodelista"/>
        <w:numPr>
          <w:ilvl w:val="2"/>
          <w:numId w:val="43"/>
        </w:numPr>
        <w:spacing w:after="0" w:line="360" w:lineRule="auto"/>
        <w:ind w:left="426"/>
        <w:rPr>
          <w:rFonts w:ascii="Arial" w:hAnsi="Arial" w:cs="Arial"/>
          <w:i w:val="0"/>
          <w:iCs w:val="0"/>
          <w:sz w:val="22"/>
          <w:szCs w:val="22"/>
          <w:lang w:val="es-CL"/>
        </w:rPr>
      </w:pPr>
      <w:r w:rsidRPr="00DD7646">
        <w:rPr>
          <w:rFonts w:ascii="Arial" w:hAnsi="Arial" w:cs="Arial"/>
          <w:i w:val="0"/>
          <w:iCs w:val="0"/>
          <w:sz w:val="22"/>
          <w:szCs w:val="22"/>
          <w:lang w:val="es-CL"/>
        </w:rPr>
        <w:t>Flujos de caja, se deberán entregar explícitamente: Inversión, costos de operación, costos de mantención reparaciones en base a cotizaciones y el valor residual al fin del periodo evaluado. En el caso de proyectos que consideren algún tipo de contrato con pagos en cuotas, se deberá incluir, además, el flujo de caja desde los puntos de vista de quien recibirá los pagos y de quien los realizará. La UAT podrá solicitar aclaración respecto de contratos de pago en cuotas que en total sumen más de un 10% del monto de inversión privada.</w:t>
      </w:r>
    </w:p>
    <w:p w14:paraId="4A8AFDAB" w14:textId="1048D525" w:rsidR="00E94706" w:rsidRPr="00DD7646" w:rsidDel="00184D38" w:rsidRDefault="00E94706" w:rsidP="00DD7646">
      <w:pPr>
        <w:pStyle w:val="Prrafodelista"/>
        <w:tabs>
          <w:tab w:val="left" w:pos="709"/>
        </w:tabs>
        <w:spacing w:line="360" w:lineRule="auto"/>
        <w:ind w:left="142"/>
        <w:rPr>
          <w:del w:id="10" w:author="Robert Schacht" w:date="2020-04-03T15:44:00Z"/>
          <w:rFonts w:ascii="Arial" w:hAnsi="Arial" w:cs="Arial"/>
          <w:i w:val="0"/>
          <w:iCs w:val="0"/>
          <w:sz w:val="22"/>
          <w:szCs w:val="22"/>
          <w:lang w:val="es-CL"/>
        </w:rPr>
      </w:pPr>
      <w:bookmarkStart w:id="11" w:name="_GoBack"/>
      <w:bookmarkEnd w:id="11"/>
    </w:p>
    <w:p w14:paraId="51326DF9" w14:textId="77777777" w:rsidR="00E94706" w:rsidRPr="00DD7646" w:rsidRDefault="00E94706" w:rsidP="00ED55FB">
      <w:pPr>
        <w:pStyle w:val="Prrafodelista"/>
        <w:numPr>
          <w:ilvl w:val="2"/>
          <w:numId w:val="43"/>
        </w:numPr>
        <w:spacing w:after="0" w:line="360" w:lineRule="auto"/>
        <w:ind w:left="426"/>
        <w:rPr>
          <w:rFonts w:ascii="Arial" w:hAnsi="Arial" w:cs="Arial"/>
          <w:i w:val="0"/>
          <w:iCs w:val="0"/>
          <w:sz w:val="22"/>
          <w:szCs w:val="22"/>
          <w:lang w:val="es-CL"/>
        </w:rPr>
      </w:pPr>
      <w:r w:rsidRPr="00DD7646">
        <w:rPr>
          <w:rFonts w:ascii="Arial" w:hAnsi="Arial" w:cs="Arial"/>
          <w:i w:val="0"/>
          <w:iCs w:val="0"/>
          <w:sz w:val="22"/>
          <w:szCs w:val="22"/>
          <w:lang w:val="es-CL"/>
        </w:rPr>
        <w:t xml:space="preserve">Indicadores económicos del Proyecto: Valor Actual Neto (VAN), Valor Actual de Costos (VAC), Tasa Interna de Retorno (TIR) y Periodo de Recuperación de la Inversión (PRI). En los casos particulares de proyectos de Eficiencia Energética se debe incluir el indicador Costo Anual Uniforme Equivalente (CAUE) para el caso de proyectos de Energías Renovables se debe incluir el indicador Valor Anual Uniforme Equivalente (VAUE) Para todos los cálculos se utilizará una tasa de descuento del 12%. </w:t>
      </w:r>
    </w:p>
    <w:p w14:paraId="0F30D15D" w14:textId="466B12FE" w:rsidR="0059164A" w:rsidRDefault="0059164A" w:rsidP="00DD7646">
      <w:pPr>
        <w:spacing w:line="240" w:lineRule="auto"/>
        <w:jc w:val="left"/>
        <w:rPr>
          <w:lang w:val="es-CL"/>
        </w:rPr>
      </w:pPr>
    </w:p>
    <w:p w14:paraId="4F1B6610" w14:textId="77777777" w:rsidR="0059164A" w:rsidRDefault="0059164A" w:rsidP="00867D9B">
      <w:pPr>
        <w:rPr>
          <w:lang w:val="es-CL"/>
        </w:rPr>
      </w:pPr>
    </w:p>
    <w:sectPr w:rsidR="0059164A" w:rsidSect="00271746">
      <w:headerReference w:type="default" r:id="rId8"/>
      <w:footerReference w:type="even" r:id="rId9"/>
      <w:footerReference w:type="default" r:id="rId10"/>
      <w:pgSz w:w="12240" w:h="15840"/>
      <w:pgMar w:top="1843" w:right="1701" w:bottom="1559"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4F81D" w14:textId="77777777" w:rsidR="00A3655B" w:rsidRDefault="00A3655B" w:rsidP="00FD3446">
      <w:r>
        <w:separator/>
      </w:r>
    </w:p>
  </w:endnote>
  <w:endnote w:type="continuationSeparator" w:id="0">
    <w:p w14:paraId="1A254836" w14:textId="77777777" w:rsidR="00A3655B" w:rsidRDefault="00A3655B" w:rsidP="00FD3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7B6F" w14:textId="77777777" w:rsidR="009801D9" w:rsidRDefault="009801D9" w:rsidP="00415D7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0E404F1" w14:textId="77777777" w:rsidR="009801D9" w:rsidRDefault="009801D9" w:rsidP="00213E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50F98" w14:textId="77777777" w:rsidR="009801D9" w:rsidRPr="007601CC" w:rsidRDefault="009801D9" w:rsidP="0059164A">
    <w:pPr>
      <w:pStyle w:val="Piedepgina"/>
      <w:framePr w:w="406" w:h="360" w:hRule="exact" w:wrap="around" w:vAnchor="text" w:hAnchor="page" w:x="11191" w:y="-436"/>
      <w:rPr>
        <w:rStyle w:val="Nmerodepgina"/>
        <w:sz w:val="18"/>
        <w:szCs w:val="18"/>
        <w:lang w:val="es-CL"/>
      </w:rPr>
    </w:pPr>
    <w:r w:rsidRPr="00213EA5">
      <w:rPr>
        <w:rStyle w:val="Nmerodepgina"/>
        <w:sz w:val="18"/>
        <w:szCs w:val="18"/>
      </w:rPr>
      <w:fldChar w:fldCharType="begin"/>
    </w:r>
    <w:r w:rsidRPr="007601CC">
      <w:rPr>
        <w:rStyle w:val="Nmerodepgina"/>
        <w:sz w:val="18"/>
        <w:szCs w:val="18"/>
        <w:lang w:val="es-CL"/>
      </w:rPr>
      <w:instrText xml:space="preserve">PAGE  </w:instrText>
    </w:r>
    <w:r w:rsidRPr="00213EA5">
      <w:rPr>
        <w:rStyle w:val="Nmerodepgina"/>
        <w:sz w:val="18"/>
        <w:szCs w:val="18"/>
      </w:rPr>
      <w:fldChar w:fldCharType="separate"/>
    </w:r>
    <w:r w:rsidR="00D44EE1" w:rsidRPr="007601CC">
      <w:rPr>
        <w:rStyle w:val="Nmerodepgina"/>
        <w:noProof/>
        <w:sz w:val="18"/>
        <w:szCs w:val="18"/>
        <w:lang w:val="es-CL"/>
      </w:rPr>
      <w:t>5</w:t>
    </w:r>
    <w:r w:rsidRPr="00213EA5">
      <w:rPr>
        <w:rStyle w:val="Nmerodepgina"/>
        <w:sz w:val="18"/>
        <w:szCs w:val="18"/>
      </w:rPr>
      <w:fldChar w:fldCharType="end"/>
    </w:r>
  </w:p>
  <w:p w14:paraId="28E147EB" w14:textId="74C785F6" w:rsidR="009801D9" w:rsidRPr="00BA1CB0" w:rsidRDefault="009801D9" w:rsidP="00213EA5">
    <w:pPr>
      <w:pStyle w:val="Sinespaciado"/>
      <w:ind w:right="360"/>
      <w:jc w:val="center"/>
      <w:rPr>
        <w:color w:val="7F7F7F" w:themeColor="text1" w:themeTint="80"/>
        <w:sz w:val="14"/>
        <w:szCs w:val="14"/>
      </w:rPr>
    </w:pPr>
    <w:r w:rsidRPr="00BA1CB0">
      <w:rPr>
        <w:noProof/>
        <w:color w:val="7F7F7F" w:themeColor="text1" w:themeTint="80"/>
        <w:sz w:val="14"/>
        <w:szCs w:val="14"/>
        <w:lang w:eastAsia="es-CL"/>
      </w:rPr>
      <w:drawing>
        <wp:anchor distT="0" distB="0" distL="114300" distR="114300" simplePos="0" relativeHeight="251657216" behindDoc="1" locked="0" layoutInCell="1" allowOverlap="1" wp14:anchorId="468BA555" wp14:editId="243FDFAF">
          <wp:simplePos x="0" y="0"/>
          <wp:positionH relativeFrom="column">
            <wp:posOffset>1143000</wp:posOffset>
          </wp:positionH>
          <wp:positionV relativeFrom="paragraph">
            <wp:posOffset>-211455</wp:posOffset>
          </wp:positionV>
          <wp:extent cx="3200400" cy="15240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152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BA1CB0">
      <w:rPr>
        <w:noProof/>
        <w:color w:val="7F7F7F" w:themeColor="text1" w:themeTint="80"/>
        <w:sz w:val="14"/>
        <w:szCs w:val="14"/>
        <w:lang w:eastAsia="es-CL"/>
      </w:rPr>
      <mc:AlternateContent>
        <mc:Choice Requires="wps">
          <w:drawing>
            <wp:anchor distT="0" distB="0" distL="114300" distR="114300" simplePos="0" relativeHeight="251656192" behindDoc="0" locked="0" layoutInCell="1" allowOverlap="1" wp14:anchorId="593897FA" wp14:editId="4393FDDA">
              <wp:simplePos x="0" y="0"/>
              <wp:positionH relativeFrom="column">
                <wp:posOffset>0</wp:posOffset>
              </wp:positionH>
              <wp:positionV relativeFrom="paragraph">
                <wp:posOffset>-59055</wp:posOffset>
              </wp:positionV>
              <wp:extent cx="5715000" cy="0"/>
              <wp:effectExtent l="0" t="0" r="25400" b="25400"/>
              <wp:wrapNone/>
              <wp:docPr id="5" name="5 Conector recto"/>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B1EB8" id="5 Conector recto"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50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" strokecolor="#e68230 [3205]"/>
          </w:pict>
        </mc:Fallback>
      </mc:AlternateContent>
    </w:r>
    <w:r w:rsidRPr="00BA1CB0">
      <w:rPr>
        <w:color w:val="7F7F7F" w:themeColor="text1" w:themeTint="80"/>
        <w:sz w:val="14"/>
        <w:szCs w:val="14"/>
      </w:rPr>
      <w:t xml:space="preserve">Monseñor Sótero Sanz </w:t>
    </w:r>
    <w:proofErr w:type="spellStart"/>
    <w:r w:rsidRPr="00BA1CB0">
      <w:rPr>
        <w:color w:val="7F7F7F" w:themeColor="text1" w:themeTint="80"/>
        <w:sz w:val="14"/>
        <w:szCs w:val="14"/>
      </w:rPr>
      <w:t>n.°</w:t>
    </w:r>
    <w:proofErr w:type="spellEnd"/>
    <w:r w:rsidRPr="00BA1CB0">
      <w:rPr>
        <w:color w:val="7F7F7F" w:themeColor="text1" w:themeTint="80"/>
        <w:sz w:val="14"/>
        <w:szCs w:val="14"/>
      </w:rPr>
      <w:t xml:space="preserve"> 221. Providencia. Santiago-Chile.</w:t>
    </w:r>
  </w:p>
  <w:p w14:paraId="6590D251" w14:textId="1E4CFB1E" w:rsidR="009801D9" w:rsidRPr="00BA1CB0" w:rsidRDefault="009801D9" w:rsidP="00583CB2">
    <w:pPr>
      <w:pStyle w:val="Sinespaciado"/>
      <w:jc w:val="center"/>
      <w:rPr>
        <w:color w:val="7F7F7F" w:themeColor="text1" w:themeTint="80"/>
        <w:sz w:val="14"/>
        <w:szCs w:val="14"/>
      </w:rPr>
    </w:pPr>
    <w:r>
      <w:rPr>
        <w:b/>
        <w:noProof/>
        <w:color w:val="7F7F7F" w:themeColor="text1" w:themeTint="80"/>
        <w:sz w:val="14"/>
        <w:szCs w:val="14"/>
        <w:lang w:eastAsia="es-CL"/>
      </w:rPr>
      <w:drawing>
        <wp:anchor distT="0" distB="0" distL="114300" distR="114300" simplePos="0" relativeHeight="251658240" behindDoc="1" locked="0" layoutInCell="1" allowOverlap="0" wp14:anchorId="74BAA718" wp14:editId="2926F055">
          <wp:simplePos x="0" y="0"/>
          <wp:positionH relativeFrom="margin">
            <wp:align>right</wp:align>
          </wp:positionH>
          <wp:positionV relativeFrom="margin">
            <wp:posOffset>9671050</wp:posOffset>
          </wp:positionV>
          <wp:extent cx="5730240" cy="5913120"/>
          <wp:effectExtent l="0" t="0" r="3810" b="0"/>
          <wp:wrapNone/>
          <wp:docPr id="56" name="Imagen 56" descr="sell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lo de agu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0240" cy="5913120"/>
                  </a:xfrm>
                  <a:prstGeom prst="rect">
                    <a:avLst/>
                  </a:prstGeom>
                  <a:noFill/>
                </pic:spPr>
              </pic:pic>
            </a:graphicData>
          </a:graphic>
          <wp14:sizeRelH relativeFrom="page">
            <wp14:pctWidth>0</wp14:pctWidth>
          </wp14:sizeRelH>
          <wp14:sizeRelV relativeFrom="page">
            <wp14:pctHeight>0</wp14:pctHeight>
          </wp14:sizeRelV>
        </wp:anchor>
      </w:drawing>
    </w:r>
    <w:r w:rsidRPr="00BA1CB0">
      <w:rPr>
        <w:b/>
        <w:color w:val="7F7F7F" w:themeColor="text1" w:themeTint="80"/>
        <w:sz w:val="14"/>
        <w:szCs w:val="14"/>
      </w:rPr>
      <w:t>Teléfono:</w:t>
    </w:r>
    <w:r w:rsidRPr="00BA1CB0">
      <w:rPr>
        <w:color w:val="7F7F7F" w:themeColor="text1" w:themeTint="80"/>
        <w:sz w:val="14"/>
        <w:szCs w:val="14"/>
      </w:rPr>
      <w:t xml:space="preserve"> (56-2) 2571 22 00</w:t>
    </w:r>
    <w:r w:rsidRPr="00BA1CB0">
      <w:rPr>
        <w:b/>
        <w:color w:val="7F7F7F" w:themeColor="text1" w:themeTint="80"/>
        <w:sz w:val="14"/>
        <w:szCs w:val="14"/>
      </w:rPr>
      <w:t xml:space="preserve">    /    </w:t>
    </w:r>
    <w:r w:rsidRPr="00BA1CB0">
      <w:rPr>
        <w:color w:val="7F7F7F" w:themeColor="text1" w:themeTint="80"/>
        <w:sz w:val="14"/>
        <w:szCs w:val="14"/>
      </w:rPr>
      <w:t>info@a</w:t>
    </w:r>
    <w:r w:rsidR="005712F1">
      <w:rPr>
        <w:color w:val="7F7F7F" w:themeColor="text1" w:themeTint="80"/>
        <w:sz w:val="14"/>
        <w:szCs w:val="14"/>
      </w:rPr>
      <w:t>genciase.org</w:t>
    </w:r>
    <w:r w:rsidRPr="00BA1CB0">
      <w:rPr>
        <w:b/>
        <w:color w:val="7F7F7F" w:themeColor="text1" w:themeTint="80"/>
        <w:sz w:val="14"/>
        <w:szCs w:val="14"/>
      </w:rPr>
      <w:t xml:space="preserve">    /    </w:t>
    </w:r>
    <w:r w:rsidRPr="00BA1CB0">
      <w:rPr>
        <w:color w:val="7F7F7F" w:themeColor="text1" w:themeTint="80"/>
        <w:sz w:val="14"/>
        <w:szCs w:val="14"/>
      </w:rPr>
      <w:t>www.a</w:t>
    </w:r>
    <w:r w:rsidR="005712F1">
      <w:rPr>
        <w:color w:val="7F7F7F" w:themeColor="text1" w:themeTint="80"/>
        <w:sz w:val="14"/>
        <w:szCs w:val="14"/>
      </w:rPr>
      <w:t>genciase.org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329EB" w14:textId="77777777" w:rsidR="00A3655B" w:rsidRDefault="00A3655B" w:rsidP="00FD3446">
      <w:r>
        <w:separator/>
      </w:r>
    </w:p>
  </w:footnote>
  <w:footnote w:type="continuationSeparator" w:id="0">
    <w:p w14:paraId="4BCC4624" w14:textId="77777777" w:rsidR="00A3655B" w:rsidRDefault="00A3655B" w:rsidP="00FD3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BC20C" w14:textId="00A7D578" w:rsidR="00D84788" w:rsidRPr="00104705" w:rsidRDefault="00104705" w:rsidP="00104705">
    <w:pPr>
      <w:pStyle w:val="Encabezado"/>
      <w:jc w:val="right"/>
      <w:rPr>
        <w:sz w:val="16"/>
        <w:szCs w:val="16"/>
      </w:rPr>
    </w:pPr>
    <w:r>
      <w:rPr>
        <w:noProof/>
        <w:sz w:val="16"/>
        <w:szCs w:val="16"/>
        <w:lang w:val="es-CL" w:eastAsia="es-CL" w:bidi="ar-SA"/>
      </w:rPr>
      <w:drawing>
        <wp:inline distT="0" distB="0" distL="0" distR="0" wp14:anchorId="19AA6297" wp14:editId="69EE93C5">
          <wp:extent cx="1392381" cy="570435"/>
          <wp:effectExtent l="0" t="0" r="0" b="1270"/>
          <wp:docPr id="1" name="Imagen 1" descr="C:\Users\rschacht\Google Drive\Otros\Formatos\Logo\I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hacht\Google Drive\Otros\Formatos\Logo\In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93" cy="570522"/>
                  </a:xfrm>
                  <a:prstGeom prst="rect">
                    <a:avLst/>
                  </a:prstGeom>
                  <a:noFill/>
                  <a:ln>
                    <a:noFill/>
                  </a:ln>
                </pic:spPr>
              </pic:pic>
            </a:graphicData>
          </a:graphic>
        </wp:inline>
      </w:drawing>
    </w:r>
    <w:r w:rsidR="00ED55FB">
      <w:rPr>
        <w:noProof/>
        <w:sz w:val="16"/>
        <w:szCs w:val="16"/>
        <w:lang w:val="es-ES" w:eastAsia="es-ES"/>
      </w:rPr>
      <w:pict w14:anchorId="426F6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51.2pt;height:465.6pt;z-index:-251657216;mso-wrap-edited:f;mso-position-horizontal:center;mso-position-horizontal-relative:margin;mso-position-vertical:center;mso-position-vertical-relative:margin" wrapcoords="-35 0 -35 21565 21600 21565 21600 0 -35 0">
          <v:imagedata r:id="rId2" o:title="sello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5860"/>
    <w:multiLevelType w:val="hybridMultilevel"/>
    <w:tmpl w:val="12BE779E"/>
    <w:lvl w:ilvl="0" w:tplc="340A001B">
      <w:start w:val="1"/>
      <w:numFmt w:val="lowerRoman"/>
      <w:lvlText w:val="%1."/>
      <w:lvlJc w:val="right"/>
      <w:pPr>
        <w:ind w:left="1980" w:hanging="360"/>
      </w:pPr>
    </w:lvl>
    <w:lvl w:ilvl="1" w:tplc="340A0019" w:tentative="1">
      <w:start w:val="1"/>
      <w:numFmt w:val="lowerLetter"/>
      <w:lvlText w:val="%2."/>
      <w:lvlJc w:val="left"/>
      <w:pPr>
        <w:ind w:left="2700" w:hanging="360"/>
      </w:pPr>
    </w:lvl>
    <w:lvl w:ilvl="2" w:tplc="340A001B" w:tentative="1">
      <w:start w:val="1"/>
      <w:numFmt w:val="lowerRoman"/>
      <w:lvlText w:val="%3."/>
      <w:lvlJc w:val="right"/>
      <w:pPr>
        <w:ind w:left="3420" w:hanging="180"/>
      </w:pPr>
    </w:lvl>
    <w:lvl w:ilvl="3" w:tplc="340A000F" w:tentative="1">
      <w:start w:val="1"/>
      <w:numFmt w:val="decimal"/>
      <w:lvlText w:val="%4."/>
      <w:lvlJc w:val="left"/>
      <w:pPr>
        <w:ind w:left="4140" w:hanging="360"/>
      </w:pPr>
    </w:lvl>
    <w:lvl w:ilvl="4" w:tplc="340A0019" w:tentative="1">
      <w:start w:val="1"/>
      <w:numFmt w:val="lowerLetter"/>
      <w:lvlText w:val="%5."/>
      <w:lvlJc w:val="left"/>
      <w:pPr>
        <w:ind w:left="4860" w:hanging="360"/>
      </w:pPr>
    </w:lvl>
    <w:lvl w:ilvl="5" w:tplc="340A001B" w:tentative="1">
      <w:start w:val="1"/>
      <w:numFmt w:val="lowerRoman"/>
      <w:lvlText w:val="%6."/>
      <w:lvlJc w:val="right"/>
      <w:pPr>
        <w:ind w:left="5580" w:hanging="180"/>
      </w:pPr>
    </w:lvl>
    <w:lvl w:ilvl="6" w:tplc="340A000F" w:tentative="1">
      <w:start w:val="1"/>
      <w:numFmt w:val="decimal"/>
      <w:lvlText w:val="%7."/>
      <w:lvlJc w:val="left"/>
      <w:pPr>
        <w:ind w:left="6300" w:hanging="360"/>
      </w:pPr>
    </w:lvl>
    <w:lvl w:ilvl="7" w:tplc="340A0019" w:tentative="1">
      <w:start w:val="1"/>
      <w:numFmt w:val="lowerLetter"/>
      <w:lvlText w:val="%8."/>
      <w:lvlJc w:val="left"/>
      <w:pPr>
        <w:ind w:left="7020" w:hanging="360"/>
      </w:pPr>
    </w:lvl>
    <w:lvl w:ilvl="8" w:tplc="340A001B" w:tentative="1">
      <w:start w:val="1"/>
      <w:numFmt w:val="lowerRoman"/>
      <w:lvlText w:val="%9."/>
      <w:lvlJc w:val="right"/>
      <w:pPr>
        <w:ind w:left="7740" w:hanging="180"/>
      </w:pPr>
    </w:lvl>
  </w:abstractNum>
  <w:abstractNum w:abstractNumId="1" w15:restartNumberingAfterBreak="0">
    <w:nsid w:val="03AF0DBE"/>
    <w:multiLevelType w:val="hybridMultilevel"/>
    <w:tmpl w:val="1D221324"/>
    <w:lvl w:ilvl="0" w:tplc="340A0017">
      <w:start w:val="1"/>
      <w:numFmt w:val="lowerLetter"/>
      <w:lvlText w:val="%1)"/>
      <w:lvlJc w:val="left"/>
      <w:pPr>
        <w:ind w:left="720" w:hanging="360"/>
      </w:pPr>
    </w:lvl>
    <w:lvl w:ilvl="1" w:tplc="340A0003">
      <w:start w:val="1"/>
      <w:numFmt w:val="bullet"/>
      <w:lvlText w:val="o"/>
      <w:lvlJc w:val="left"/>
      <w:pPr>
        <w:ind w:left="1440" w:hanging="360"/>
      </w:pPr>
      <w:rPr>
        <w:rFonts w:ascii="Courier New" w:hAnsi="Courier New" w:cs="Courier New" w:hint="default"/>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58A3D9F"/>
    <w:multiLevelType w:val="hybridMultilevel"/>
    <w:tmpl w:val="651EAD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D9C56C6"/>
    <w:multiLevelType w:val="multilevel"/>
    <w:tmpl w:val="6B96B70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BF6A86"/>
    <w:multiLevelType w:val="hybridMultilevel"/>
    <w:tmpl w:val="C68446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2F740B0"/>
    <w:multiLevelType w:val="hybridMultilevel"/>
    <w:tmpl w:val="17465BB0"/>
    <w:lvl w:ilvl="0" w:tplc="EEC49370">
      <w:start w:val="1"/>
      <w:numFmt w:val="decimal"/>
      <w:lvlText w:val="%1."/>
      <w:lvlJc w:val="left"/>
      <w:pPr>
        <w:ind w:left="1080" w:hanging="360"/>
      </w:pPr>
      <w:rPr>
        <w:b w:val="0"/>
      </w:rPr>
    </w:lvl>
    <w:lvl w:ilvl="1" w:tplc="340A001B">
      <w:start w:val="1"/>
      <w:numFmt w:val="lowerRoman"/>
      <w:lvlText w:val="%2."/>
      <w:lvlJc w:val="right"/>
      <w:pPr>
        <w:ind w:left="1800" w:hanging="360"/>
      </w:p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84A0C9A"/>
    <w:multiLevelType w:val="hybridMultilevel"/>
    <w:tmpl w:val="545E0A04"/>
    <w:lvl w:ilvl="0" w:tplc="340A000F">
      <w:start w:val="1"/>
      <w:numFmt w:val="decimal"/>
      <w:lvlText w:val="%1."/>
      <w:lvlJc w:val="left"/>
      <w:pPr>
        <w:ind w:left="360" w:hanging="360"/>
      </w:pPr>
    </w:lvl>
    <w:lvl w:ilvl="1" w:tplc="340A001B">
      <w:start w:val="1"/>
      <w:numFmt w:val="lowerRoman"/>
      <w:lvlText w:val="%2."/>
      <w:lvlJc w:val="righ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7" w15:restartNumberingAfterBreak="0">
    <w:nsid w:val="1A9034F0"/>
    <w:multiLevelType w:val="hybridMultilevel"/>
    <w:tmpl w:val="3F0875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DD82D48"/>
    <w:multiLevelType w:val="multilevel"/>
    <w:tmpl w:val="684491FC"/>
    <w:lvl w:ilvl="0">
      <w:start w:val="6"/>
      <w:numFmt w:val="decimal"/>
      <w:lvlText w:val="%1"/>
      <w:lvlJc w:val="left"/>
      <w:pPr>
        <w:ind w:left="360" w:hanging="360"/>
      </w:pPr>
      <w:rPr>
        <w:rFonts w:hint="default"/>
      </w:rPr>
    </w:lvl>
    <w:lvl w:ilvl="1">
      <w:start w:val="1"/>
      <w:numFmt w:val="decimal"/>
      <w:pStyle w:val="Ti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7E4350"/>
    <w:multiLevelType w:val="hybridMultilevel"/>
    <w:tmpl w:val="1D6864F8"/>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22706A51"/>
    <w:multiLevelType w:val="hybridMultilevel"/>
    <w:tmpl w:val="8BE41D3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1" w15:restartNumberingAfterBreak="0">
    <w:nsid w:val="28144C0A"/>
    <w:multiLevelType w:val="hybridMultilevel"/>
    <w:tmpl w:val="E3DE7566"/>
    <w:lvl w:ilvl="0" w:tplc="EEC49370">
      <w:start w:val="1"/>
      <w:numFmt w:val="decimal"/>
      <w:lvlText w:val="%1."/>
      <w:lvlJc w:val="left"/>
      <w:pPr>
        <w:ind w:left="1080" w:hanging="360"/>
      </w:pPr>
      <w:rPr>
        <w:b w:val="0"/>
      </w:rPr>
    </w:lvl>
    <w:lvl w:ilvl="1" w:tplc="4A10DB12">
      <w:start w:val="1"/>
      <w:numFmt w:val="bullet"/>
      <w:lvlText w:val=""/>
      <w:lvlJc w:val="left"/>
      <w:pPr>
        <w:ind w:left="1800" w:hanging="360"/>
      </w:pPr>
      <w:rPr>
        <w:rFonts w:ascii="Symbol" w:hAnsi="Symbol" w:hint="default"/>
      </w:r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2B063CCD"/>
    <w:multiLevelType w:val="hybridMultilevel"/>
    <w:tmpl w:val="7A743E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C1B4E8F"/>
    <w:multiLevelType w:val="hybridMultilevel"/>
    <w:tmpl w:val="27B00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DB35F72"/>
    <w:multiLevelType w:val="hybridMultilevel"/>
    <w:tmpl w:val="41944DC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28E3450"/>
    <w:multiLevelType w:val="hybridMultilevel"/>
    <w:tmpl w:val="2620E4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3FD3D3E"/>
    <w:multiLevelType w:val="hybridMultilevel"/>
    <w:tmpl w:val="6EF88EFC"/>
    <w:lvl w:ilvl="0" w:tplc="4A10DB12">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7" w15:restartNumberingAfterBreak="0">
    <w:nsid w:val="34C51ED2"/>
    <w:multiLevelType w:val="hybridMultilevel"/>
    <w:tmpl w:val="8BE41D3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8" w15:restartNumberingAfterBreak="0">
    <w:nsid w:val="38623F0E"/>
    <w:multiLevelType w:val="hybridMultilevel"/>
    <w:tmpl w:val="1D6864F8"/>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15:restartNumberingAfterBreak="0">
    <w:nsid w:val="39982D5A"/>
    <w:multiLevelType w:val="hybridMultilevel"/>
    <w:tmpl w:val="F2EE1CB6"/>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20" w15:restartNumberingAfterBreak="0">
    <w:nsid w:val="39C040B6"/>
    <w:multiLevelType w:val="hybridMultilevel"/>
    <w:tmpl w:val="2D347754"/>
    <w:lvl w:ilvl="0" w:tplc="7E0AE0D6">
      <w:start w:val="1"/>
      <w:numFmt w:val="lowerLetter"/>
      <w:lvlText w:val="%1."/>
      <w:lvlJc w:val="left"/>
      <w:pPr>
        <w:ind w:left="1070" w:hanging="71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9F726A"/>
    <w:multiLevelType w:val="hybridMultilevel"/>
    <w:tmpl w:val="4B1A74C0"/>
    <w:lvl w:ilvl="0" w:tplc="8A9A9C00">
      <w:start w:val="1"/>
      <w:numFmt w:val="lowerRoman"/>
      <w:lvlText w:val="%1."/>
      <w:lvlJc w:val="left"/>
      <w:pPr>
        <w:ind w:left="1430" w:hanging="720"/>
      </w:pPr>
      <w:rPr>
        <w:rFonts w:hint="default"/>
      </w:rPr>
    </w:lvl>
    <w:lvl w:ilvl="1" w:tplc="340A0019" w:tentative="1">
      <w:start w:val="1"/>
      <w:numFmt w:val="lowerLetter"/>
      <w:lvlText w:val="%2."/>
      <w:lvlJc w:val="left"/>
      <w:pPr>
        <w:ind w:left="1790" w:hanging="360"/>
      </w:pPr>
    </w:lvl>
    <w:lvl w:ilvl="2" w:tplc="340A001B" w:tentative="1">
      <w:start w:val="1"/>
      <w:numFmt w:val="lowerRoman"/>
      <w:lvlText w:val="%3."/>
      <w:lvlJc w:val="right"/>
      <w:pPr>
        <w:ind w:left="2510" w:hanging="180"/>
      </w:pPr>
    </w:lvl>
    <w:lvl w:ilvl="3" w:tplc="340A000F" w:tentative="1">
      <w:start w:val="1"/>
      <w:numFmt w:val="decimal"/>
      <w:lvlText w:val="%4."/>
      <w:lvlJc w:val="left"/>
      <w:pPr>
        <w:ind w:left="3230" w:hanging="360"/>
      </w:pPr>
    </w:lvl>
    <w:lvl w:ilvl="4" w:tplc="340A0019" w:tentative="1">
      <w:start w:val="1"/>
      <w:numFmt w:val="lowerLetter"/>
      <w:lvlText w:val="%5."/>
      <w:lvlJc w:val="left"/>
      <w:pPr>
        <w:ind w:left="3950" w:hanging="360"/>
      </w:pPr>
    </w:lvl>
    <w:lvl w:ilvl="5" w:tplc="340A001B" w:tentative="1">
      <w:start w:val="1"/>
      <w:numFmt w:val="lowerRoman"/>
      <w:lvlText w:val="%6."/>
      <w:lvlJc w:val="right"/>
      <w:pPr>
        <w:ind w:left="4670" w:hanging="180"/>
      </w:pPr>
    </w:lvl>
    <w:lvl w:ilvl="6" w:tplc="340A000F" w:tentative="1">
      <w:start w:val="1"/>
      <w:numFmt w:val="decimal"/>
      <w:lvlText w:val="%7."/>
      <w:lvlJc w:val="left"/>
      <w:pPr>
        <w:ind w:left="5390" w:hanging="360"/>
      </w:pPr>
    </w:lvl>
    <w:lvl w:ilvl="7" w:tplc="340A0019" w:tentative="1">
      <w:start w:val="1"/>
      <w:numFmt w:val="lowerLetter"/>
      <w:lvlText w:val="%8."/>
      <w:lvlJc w:val="left"/>
      <w:pPr>
        <w:ind w:left="6110" w:hanging="360"/>
      </w:pPr>
    </w:lvl>
    <w:lvl w:ilvl="8" w:tplc="340A001B" w:tentative="1">
      <w:start w:val="1"/>
      <w:numFmt w:val="lowerRoman"/>
      <w:lvlText w:val="%9."/>
      <w:lvlJc w:val="right"/>
      <w:pPr>
        <w:ind w:left="6830" w:hanging="180"/>
      </w:pPr>
    </w:lvl>
  </w:abstractNum>
  <w:abstractNum w:abstractNumId="22" w15:restartNumberingAfterBreak="0">
    <w:nsid w:val="410E7FD8"/>
    <w:multiLevelType w:val="hybridMultilevel"/>
    <w:tmpl w:val="81DC567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3" w15:restartNumberingAfterBreak="0">
    <w:nsid w:val="44391458"/>
    <w:multiLevelType w:val="hybridMultilevel"/>
    <w:tmpl w:val="F2EE1CB6"/>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24" w15:restartNumberingAfterBreak="0">
    <w:nsid w:val="44E136D7"/>
    <w:multiLevelType w:val="hybridMultilevel"/>
    <w:tmpl w:val="119A7D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EAF4BF8"/>
    <w:multiLevelType w:val="hybridMultilevel"/>
    <w:tmpl w:val="7FCC51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EF131FA"/>
    <w:multiLevelType w:val="hybridMultilevel"/>
    <w:tmpl w:val="270ED0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8B97A6A"/>
    <w:multiLevelType w:val="hybridMultilevel"/>
    <w:tmpl w:val="C2EEDCCA"/>
    <w:lvl w:ilvl="0" w:tplc="AFEEE608">
      <w:start w:val="1"/>
      <w:numFmt w:val="bullet"/>
      <w:pStyle w:val="Vieta"/>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8" w15:restartNumberingAfterBreak="0">
    <w:nsid w:val="5A220FBE"/>
    <w:multiLevelType w:val="hybridMultilevel"/>
    <w:tmpl w:val="3DBEFCD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04504FA"/>
    <w:multiLevelType w:val="hybridMultilevel"/>
    <w:tmpl w:val="48DEDE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E3D57BE"/>
    <w:multiLevelType w:val="hybridMultilevel"/>
    <w:tmpl w:val="93AC92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7E27802"/>
    <w:multiLevelType w:val="hybridMultilevel"/>
    <w:tmpl w:val="E9027A7A"/>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27"/>
  </w:num>
  <w:num w:numId="2">
    <w:abstractNumId w:val="8"/>
  </w:num>
  <w:num w:numId="3">
    <w:abstractNumId w:val="3"/>
  </w:num>
  <w:num w:numId="4">
    <w:abstractNumId w:val="2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0"/>
  </w:num>
  <w:num w:numId="14">
    <w:abstractNumId w:val="18"/>
  </w:num>
  <w:num w:numId="15">
    <w:abstractNumId w:val="4"/>
  </w:num>
  <w:num w:numId="16">
    <w:abstractNumId w:val="25"/>
  </w:num>
  <w:num w:numId="17">
    <w:abstractNumId w:val="26"/>
  </w:num>
  <w:num w:numId="18">
    <w:abstractNumId w:val="29"/>
  </w:num>
  <w:num w:numId="19">
    <w:abstractNumId w:val="2"/>
  </w:num>
  <w:num w:numId="20">
    <w:abstractNumId w:val="12"/>
  </w:num>
  <w:num w:numId="21">
    <w:abstractNumId w:val="24"/>
  </w:num>
  <w:num w:numId="22">
    <w:abstractNumId w:val="13"/>
  </w:num>
  <w:num w:numId="23">
    <w:abstractNumId w:val="7"/>
  </w:num>
  <w:num w:numId="24">
    <w:abstractNumId w:val="30"/>
  </w:num>
  <w:num w:numId="25">
    <w:abstractNumId w:val="15"/>
  </w:num>
  <w:num w:numId="26">
    <w:abstractNumId w:val="21"/>
  </w:num>
  <w:num w:numId="27">
    <w:abstractNumId w:val="14"/>
  </w:num>
  <w:num w:numId="28">
    <w:abstractNumId w:val="20"/>
  </w:num>
  <w:num w:numId="29">
    <w:abstractNumId w:val="3"/>
  </w:num>
  <w:num w:numId="30">
    <w:abstractNumId w:val="3"/>
  </w:num>
  <w:num w:numId="31">
    <w:abstractNumId w:val="3"/>
  </w:num>
  <w:num w:numId="32">
    <w:abstractNumId w:val="3"/>
  </w:num>
  <w:num w:numId="33">
    <w:abstractNumId w:val="3"/>
  </w:num>
  <w:num w:numId="34">
    <w:abstractNumId w:val="3"/>
  </w:num>
  <w:num w:numId="35">
    <w:abstractNumId w:val="1"/>
  </w:num>
  <w:num w:numId="36">
    <w:abstractNumId w:val="3"/>
  </w:num>
  <w:num w:numId="37">
    <w:abstractNumId w:val="3"/>
  </w:num>
  <w:num w:numId="38">
    <w:abstractNumId w:val="3"/>
  </w:num>
  <w:num w:numId="39">
    <w:abstractNumId w:val="5"/>
  </w:num>
  <w:num w:numId="40">
    <w:abstractNumId w:val="11"/>
  </w:num>
  <w:num w:numId="41">
    <w:abstractNumId w:val="3"/>
  </w:num>
  <w:num w:numId="42">
    <w:abstractNumId w:val="3"/>
  </w:num>
  <w:num w:numId="43">
    <w:abstractNumId w:val="1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bert Schacht">
    <w15:presenceInfo w15:providerId="AD" w15:userId="S::rschacht@agenciacee.onmicrosoft.com::ac15572c-d4a0-4fd3-85bb-e5ac0d227a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1DC"/>
    <w:rsid w:val="000006F1"/>
    <w:rsid w:val="000061FE"/>
    <w:rsid w:val="00025F80"/>
    <w:rsid w:val="00030438"/>
    <w:rsid w:val="00035F2E"/>
    <w:rsid w:val="00056682"/>
    <w:rsid w:val="00057723"/>
    <w:rsid w:val="00061C2C"/>
    <w:rsid w:val="0007260F"/>
    <w:rsid w:val="00073B11"/>
    <w:rsid w:val="00096151"/>
    <w:rsid w:val="000C0F77"/>
    <w:rsid w:val="000C4A23"/>
    <w:rsid w:val="000C7ECB"/>
    <w:rsid w:val="0010197F"/>
    <w:rsid w:val="00104705"/>
    <w:rsid w:val="00123953"/>
    <w:rsid w:val="00141D71"/>
    <w:rsid w:val="001467CD"/>
    <w:rsid w:val="00153C91"/>
    <w:rsid w:val="00174F35"/>
    <w:rsid w:val="00184D38"/>
    <w:rsid w:val="001A5CDC"/>
    <w:rsid w:val="001B60A4"/>
    <w:rsid w:val="001D1018"/>
    <w:rsid w:val="001E00CB"/>
    <w:rsid w:val="001E40BE"/>
    <w:rsid w:val="001E4431"/>
    <w:rsid w:val="001F1660"/>
    <w:rsid w:val="001F1F07"/>
    <w:rsid w:val="00200302"/>
    <w:rsid w:val="002115C2"/>
    <w:rsid w:val="0021334E"/>
    <w:rsid w:val="00213EA5"/>
    <w:rsid w:val="00222076"/>
    <w:rsid w:val="00227360"/>
    <w:rsid w:val="00227A97"/>
    <w:rsid w:val="00241C05"/>
    <w:rsid w:val="0024212B"/>
    <w:rsid w:val="00271746"/>
    <w:rsid w:val="002B2AC3"/>
    <w:rsid w:val="002C34D7"/>
    <w:rsid w:val="002D58F3"/>
    <w:rsid w:val="002D69DC"/>
    <w:rsid w:val="002F4B48"/>
    <w:rsid w:val="00301F8B"/>
    <w:rsid w:val="00341188"/>
    <w:rsid w:val="00350CDD"/>
    <w:rsid w:val="0035638C"/>
    <w:rsid w:val="00387097"/>
    <w:rsid w:val="00390BF9"/>
    <w:rsid w:val="003A4AB8"/>
    <w:rsid w:val="003A632F"/>
    <w:rsid w:val="003C0B33"/>
    <w:rsid w:val="003D11D5"/>
    <w:rsid w:val="003E3007"/>
    <w:rsid w:val="003F7E59"/>
    <w:rsid w:val="00400417"/>
    <w:rsid w:val="00404FBF"/>
    <w:rsid w:val="0041355B"/>
    <w:rsid w:val="00415D7D"/>
    <w:rsid w:val="004200CB"/>
    <w:rsid w:val="0042608C"/>
    <w:rsid w:val="00442B0E"/>
    <w:rsid w:val="004450E9"/>
    <w:rsid w:val="00463A69"/>
    <w:rsid w:val="00481267"/>
    <w:rsid w:val="004A4791"/>
    <w:rsid w:val="004C3334"/>
    <w:rsid w:val="004E0ACA"/>
    <w:rsid w:val="004F6175"/>
    <w:rsid w:val="00510C3B"/>
    <w:rsid w:val="005236DB"/>
    <w:rsid w:val="00525FED"/>
    <w:rsid w:val="005702FF"/>
    <w:rsid w:val="005712F1"/>
    <w:rsid w:val="00583CB2"/>
    <w:rsid w:val="0058464E"/>
    <w:rsid w:val="00586DC6"/>
    <w:rsid w:val="0059164A"/>
    <w:rsid w:val="00597E45"/>
    <w:rsid w:val="005C45ED"/>
    <w:rsid w:val="005D28FD"/>
    <w:rsid w:val="005D6B50"/>
    <w:rsid w:val="005E0DE1"/>
    <w:rsid w:val="005E36A5"/>
    <w:rsid w:val="005F49EE"/>
    <w:rsid w:val="00611265"/>
    <w:rsid w:val="00632101"/>
    <w:rsid w:val="0063435B"/>
    <w:rsid w:val="0064062D"/>
    <w:rsid w:val="00640C47"/>
    <w:rsid w:val="006468CD"/>
    <w:rsid w:val="006502D0"/>
    <w:rsid w:val="00660A6E"/>
    <w:rsid w:val="00663D7F"/>
    <w:rsid w:val="006A2B29"/>
    <w:rsid w:val="006B0502"/>
    <w:rsid w:val="006C0BFB"/>
    <w:rsid w:val="006D7BD7"/>
    <w:rsid w:val="006E29FC"/>
    <w:rsid w:val="006E63F3"/>
    <w:rsid w:val="006F6AD6"/>
    <w:rsid w:val="007153FD"/>
    <w:rsid w:val="007601CC"/>
    <w:rsid w:val="0078133F"/>
    <w:rsid w:val="00792A90"/>
    <w:rsid w:val="007A0342"/>
    <w:rsid w:val="007A6E02"/>
    <w:rsid w:val="007B57B8"/>
    <w:rsid w:val="007B710E"/>
    <w:rsid w:val="007C3874"/>
    <w:rsid w:val="007F0BE0"/>
    <w:rsid w:val="007F495A"/>
    <w:rsid w:val="008037A4"/>
    <w:rsid w:val="00823B81"/>
    <w:rsid w:val="00830D1C"/>
    <w:rsid w:val="00836769"/>
    <w:rsid w:val="0085369A"/>
    <w:rsid w:val="00867D9B"/>
    <w:rsid w:val="008857AE"/>
    <w:rsid w:val="00894CFE"/>
    <w:rsid w:val="008A1D82"/>
    <w:rsid w:val="008A4CA3"/>
    <w:rsid w:val="008B0356"/>
    <w:rsid w:val="008C5640"/>
    <w:rsid w:val="009013E6"/>
    <w:rsid w:val="00903382"/>
    <w:rsid w:val="00903EB0"/>
    <w:rsid w:val="00904686"/>
    <w:rsid w:val="00917EB6"/>
    <w:rsid w:val="00924903"/>
    <w:rsid w:val="0093328D"/>
    <w:rsid w:val="00976062"/>
    <w:rsid w:val="009801D9"/>
    <w:rsid w:val="00981442"/>
    <w:rsid w:val="00987321"/>
    <w:rsid w:val="009C4EA7"/>
    <w:rsid w:val="009C54A7"/>
    <w:rsid w:val="009C57FE"/>
    <w:rsid w:val="009C6185"/>
    <w:rsid w:val="009D11DF"/>
    <w:rsid w:val="009D78F5"/>
    <w:rsid w:val="009F70A4"/>
    <w:rsid w:val="00A2025C"/>
    <w:rsid w:val="00A24C6B"/>
    <w:rsid w:val="00A275A7"/>
    <w:rsid w:val="00A3655B"/>
    <w:rsid w:val="00A91010"/>
    <w:rsid w:val="00A965A3"/>
    <w:rsid w:val="00A978FA"/>
    <w:rsid w:val="00AA3A68"/>
    <w:rsid w:val="00AA3D07"/>
    <w:rsid w:val="00AB41DC"/>
    <w:rsid w:val="00AB4233"/>
    <w:rsid w:val="00AB6B6F"/>
    <w:rsid w:val="00AC1073"/>
    <w:rsid w:val="00AD287E"/>
    <w:rsid w:val="00AD3497"/>
    <w:rsid w:val="00AF157C"/>
    <w:rsid w:val="00AF40F1"/>
    <w:rsid w:val="00AF6966"/>
    <w:rsid w:val="00B02221"/>
    <w:rsid w:val="00B41A5E"/>
    <w:rsid w:val="00B56104"/>
    <w:rsid w:val="00B64EBE"/>
    <w:rsid w:val="00B83D52"/>
    <w:rsid w:val="00B903BA"/>
    <w:rsid w:val="00BA1CB0"/>
    <w:rsid w:val="00BA65B4"/>
    <w:rsid w:val="00BE5FCC"/>
    <w:rsid w:val="00BF4217"/>
    <w:rsid w:val="00BF5B67"/>
    <w:rsid w:val="00BF5FE6"/>
    <w:rsid w:val="00C00219"/>
    <w:rsid w:val="00C139CF"/>
    <w:rsid w:val="00C26E77"/>
    <w:rsid w:val="00C41556"/>
    <w:rsid w:val="00C61076"/>
    <w:rsid w:val="00C861C5"/>
    <w:rsid w:val="00C86357"/>
    <w:rsid w:val="00CD2FD9"/>
    <w:rsid w:val="00D031B5"/>
    <w:rsid w:val="00D17571"/>
    <w:rsid w:val="00D35486"/>
    <w:rsid w:val="00D40D77"/>
    <w:rsid w:val="00D416EC"/>
    <w:rsid w:val="00D429B1"/>
    <w:rsid w:val="00D42CFD"/>
    <w:rsid w:val="00D441E8"/>
    <w:rsid w:val="00D44EE1"/>
    <w:rsid w:val="00D82E8C"/>
    <w:rsid w:val="00D84788"/>
    <w:rsid w:val="00DA3A1A"/>
    <w:rsid w:val="00DA4D1A"/>
    <w:rsid w:val="00DA5974"/>
    <w:rsid w:val="00DC0498"/>
    <w:rsid w:val="00DC234E"/>
    <w:rsid w:val="00DC4F7C"/>
    <w:rsid w:val="00DD7646"/>
    <w:rsid w:val="00DF28C4"/>
    <w:rsid w:val="00E02BCF"/>
    <w:rsid w:val="00E03EBC"/>
    <w:rsid w:val="00E17D10"/>
    <w:rsid w:val="00E265A8"/>
    <w:rsid w:val="00E53C94"/>
    <w:rsid w:val="00E55A67"/>
    <w:rsid w:val="00E634AA"/>
    <w:rsid w:val="00E83F8E"/>
    <w:rsid w:val="00E922BF"/>
    <w:rsid w:val="00E94706"/>
    <w:rsid w:val="00E97BFF"/>
    <w:rsid w:val="00EA0822"/>
    <w:rsid w:val="00EA0AA8"/>
    <w:rsid w:val="00EB5328"/>
    <w:rsid w:val="00ED1CF3"/>
    <w:rsid w:val="00ED55FB"/>
    <w:rsid w:val="00EE20AB"/>
    <w:rsid w:val="00F02AAF"/>
    <w:rsid w:val="00F22321"/>
    <w:rsid w:val="00F23414"/>
    <w:rsid w:val="00F4117A"/>
    <w:rsid w:val="00F42C1F"/>
    <w:rsid w:val="00F4346C"/>
    <w:rsid w:val="00F55A5C"/>
    <w:rsid w:val="00F73785"/>
    <w:rsid w:val="00F81B5C"/>
    <w:rsid w:val="00F83CAF"/>
    <w:rsid w:val="00FA64C3"/>
    <w:rsid w:val="00FB4253"/>
    <w:rsid w:val="00FC2E87"/>
    <w:rsid w:val="00FD3446"/>
    <w:rsid w:val="00FE3950"/>
    <w:rsid w:val="00FF341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380B22"/>
  <w14:defaultImageDpi w14:val="300"/>
  <w15:docId w15:val="{93AE87B0-AEE0-45D2-A87E-B95CA8B4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4D7"/>
    <w:pPr>
      <w:spacing w:line="360" w:lineRule="auto"/>
      <w:jc w:val="both"/>
    </w:pPr>
    <w:rPr>
      <w:rFonts w:ascii="Arial" w:eastAsia="Times New Roman" w:hAnsi="Arial" w:cs="Times New Roman"/>
      <w:color w:val="7F7F7F" w:themeColor="text1" w:themeTint="80"/>
      <w:sz w:val="22"/>
      <w:lang w:val="es-ES_tradnl" w:eastAsia="es-ES_tradnl"/>
    </w:rPr>
  </w:style>
  <w:style w:type="paragraph" w:styleId="Ttulo1">
    <w:name w:val="heading 1"/>
    <w:basedOn w:val="Prrafodelista"/>
    <w:next w:val="Sinespaciado"/>
    <w:link w:val="Ttulo1Car"/>
    <w:autoRedefine/>
    <w:uiPriority w:val="9"/>
    <w:qFormat/>
    <w:rsid w:val="00184D38"/>
    <w:pPr>
      <w:keepNext/>
      <w:numPr>
        <w:numId w:val="3"/>
      </w:numPr>
      <w:spacing w:before="480" w:after="360"/>
      <w:ind w:left="357" w:hanging="357"/>
      <w:outlineLvl w:val="0"/>
    </w:pPr>
    <w:rPr>
      <w:rFonts w:ascii="Arial" w:hAnsi="Arial" w:cs="Arial"/>
      <w:b/>
      <w:i w:val="0"/>
      <w:sz w:val="22"/>
      <w:szCs w:val="22"/>
      <w:lang w:val="es-CL" w:eastAsia="es-ES_tradnl"/>
    </w:rPr>
  </w:style>
  <w:style w:type="paragraph" w:styleId="Ttulo2">
    <w:name w:val="heading 2"/>
    <w:basedOn w:val="Normal"/>
    <w:next w:val="Normal"/>
    <w:link w:val="Ttulo2Car"/>
    <w:uiPriority w:val="9"/>
    <w:unhideWhenUsed/>
    <w:qFormat/>
    <w:rsid w:val="002C34D7"/>
    <w:pPr>
      <w:outlineLvl w:val="1"/>
    </w:pPr>
  </w:style>
  <w:style w:type="paragraph" w:styleId="Ttulo3">
    <w:name w:val="heading 3"/>
    <w:basedOn w:val="Normal"/>
    <w:next w:val="Normal"/>
    <w:link w:val="Ttulo3Car"/>
    <w:uiPriority w:val="9"/>
    <w:unhideWhenUsed/>
    <w:qFormat/>
    <w:rsid w:val="00AF157C"/>
    <w:pPr>
      <w:keepNext/>
      <w:keepLines/>
      <w:spacing w:before="200" w:line="288" w:lineRule="auto"/>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184D38"/>
    <w:rPr>
      <w:rFonts w:ascii="Arial" w:hAnsi="Arial" w:cs="Arial"/>
      <w:b/>
      <w:iCs/>
      <w:color w:val="7F7F7F" w:themeColor="text1" w:themeTint="80"/>
      <w:sz w:val="22"/>
      <w:szCs w:val="22"/>
      <w:lang w:eastAsia="es-ES_tradnl" w:bidi="en-US"/>
    </w:rPr>
  </w:style>
  <w:style w:type="character" w:customStyle="1" w:styleId="Ttulo2Car">
    <w:name w:val="Título 2 Car"/>
    <w:basedOn w:val="Fuentedeprrafopredeter"/>
    <w:link w:val="Ttulo2"/>
    <w:uiPriority w:val="9"/>
    <w:rsid w:val="002C34D7"/>
    <w:rPr>
      <w:rFonts w:ascii="Arial" w:eastAsia="Times New Roman" w:hAnsi="Arial" w:cs="Times New Roman"/>
      <w:color w:val="7F7F7F" w:themeColor="text1" w:themeTint="80"/>
      <w:sz w:val="22"/>
      <w:lang w:val="es-ES_tradnl" w:eastAsia="es-ES_tradnl"/>
    </w:rPr>
  </w:style>
  <w:style w:type="table" w:styleId="Tablaconcuadrcula">
    <w:name w:val="Table Grid"/>
    <w:basedOn w:val="Tablanormal"/>
    <w:uiPriority w:val="39"/>
    <w:rsid w:val="00F55A5C"/>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Borders>
        <w:top w:val="single" w:sz="8" w:space="0" w:color="E68230" w:themeColor="accent2"/>
        <w:bottom w:val="single" w:sz="8" w:space="0" w:color="E68230" w:themeColor="accent2"/>
      </w:tblBorders>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Borders>
        <w:top w:val="single" w:sz="8" w:space="0" w:color="A63212" w:themeColor="accent1"/>
        <w:bottom w:val="single" w:sz="8" w:space="0" w:color="A63212" w:themeColor="accent1"/>
      </w:tblBorders>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aliases w:val="Heading 2_sj,Titulo II,List Paragraph-Thesis"/>
    <w:basedOn w:val="Normal"/>
    <w:link w:val="PrrafodelistaCar"/>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Nmerodepgina">
    <w:name w:val="page number"/>
    <w:basedOn w:val="Fuentedeprrafopredeter"/>
    <w:uiPriority w:val="99"/>
    <w:semiHidden/>
    <w:unhideWhenUsed/>
    <w:rsid w:val="00213EA5"/>
  </w:style>
  <w:style w:type="paragraph" w:customStyle="1" w:styleId="Default">
    <w:name w:val="Default"/>
    <w:rsid w:val="001E4431"/>
    <w:pPr>
      <w:autoSpaceDE w:val="0"/>
      <w:autoSpaceDN w:val="0"/>
      <w:adjustRightInd w:val="0"/>
    </w:pPr>
    <w:rPr>
      <w:rFonts w:ascii="Calibri" w:hAnsi="Calibri" w:cs="Calibri"/>
      <w:color w:val="000000"/>
    </w:rPr>
  </w:style>
  <w:style w:type="character" w:styleId="Refdecomentario">
    <w:name w:val="annotation reference"/>
    <w:basedOn w:val="Fuentedeprrafopredeter"/>
    <w:uiPriority w:val="99"/>
    <w:semiHidden/>
    <w:unhideWhenUsed/>
    <w:rsid w:val="00061C2C"/>
    <w:rPr>
      <w:sz w:val="16"/>
      <w:szCs w:val="16"/>
    </w:rPr>
  </w:style>
  <w:style w:type="paragraph" w:styleId="Textocomentario">
    <w:name w:val="annotation text"/>
    <w:basedOn w:val="Normal"/>
    <w:link w:val="TextocomentarioCar"/>
    <w:uiPriority w:val="99"/>
    <w:unhideWhenUsed/>
    <w:rsid w:val="00061C2C"/>
    <w:rPr>
      <w:sz w:val="20"/>
      <w:szCs w:val="20"/>
    </w:rPr>
  </w:style>
  <w:style w:type="character" w:customStyle="1" w:styleId="TextocomentarioCar">
    <w:name w:val="Texto comentario Car"/>
    <w:basedOn w:val="Fuentedeprrafopredeter"/>
    <w:link w:val="Textocomentario"/>
    <w:uiPriority w:val="99"/>
    <w:rsid w:val="00061C2C"/>
    <w:rPr>
      <w:rFonts w:ascii="Arial" w:eastAsia="Times New Roman" w:hAnsi="Arial" w:cs="Times New Roman"/>
      <w:color w:val="404040" w:themeColor="text1" w:themeTint="BF"/>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061C2C"/>
    <w:rPr>
      <w:b/>
      <w:bCs/>
    </w:rPr>
  </w:style>
  <w:style w:type="character" w:customStyle="1" w:styleId="AsuntodelcomentarioCar">
    <w:name w:val="Asunto del comentario Car"/>
    <w:basedOn w:val="TextocomentarioCar"/>
    <w:link w:val="Asuntodelcomentario"/>
    <w:uiPriority w:val="99"/>
    <w:semiHidden/>
    <w:rsid w:val="00061C2C"/>
    <w:rPr>
      <w:rFonts w:ascii="Arial" w:eastAsia="Times New Roman" w:hAnsi="Arial" w:cs="Times New Roman"/>
      <w:b/>
      <w:bCs/>
      <w:color w:val="404040" w:themeColor="text1" w:themeTint="BF"/>
      <w:sz w:val="20"/>
      <w:szCs w:val="20"/>
      <w:lang w:val="es-ES_tradnl" w:eastAsia="es-ES_tradnl"/>
    </w:rPr>
  </w:style>
  <w:style w:type="character" w:customStyle="1" w:styleId="PrrafodelistaCar">
    <w:name w:val="Párrafo de lista Car"/>
    <w:aliases w:val="Heading 2_sj Car,Titulo II Car,List Paragraph-Thesis Car"/>
    <w:link w:val="Prrafodelista"/>
    <w:uiPriority w:val="34"/>
    <w:qFormat/>
    <w:rsid w:val="0093328D"/>
    <w:rPr>
      <w:i/>
      <w:iCs/>
      <w:color w:val="404040" w:themeColor="text1" w:themeTint="BF"/>
      <w:sz w:val="20"/>
      <w:szCs w:val="20"/>
      <w:lang w:val="en-US" w:bidi="en-US"/>
    </w:rPr>
  </w:style>
  <w:style w:type="paragraph" w:customStyle="1" w:styleId="Vieta">
    <w:name w:val="Viñeta"/>
    <w:basedOn w:val="Prrafodelista"/>
    <w:link w:val="VietaCar"/>
    <w:qFormat/>
    <w:rsid w:val="00E55A67"/>
    <w:pPr>
      <w:numPr>
        <w:numId w:val="1"/>
      </w:numPr>
      <w:ind w:left="426"/>
    </w:pPr>
    <w:rPr>
      <w:rFonts w:ascii="Arial" w:hAnsi="Arial" w:cs="Arial"/>
      <w:i w:val="0"/>
      <w:sz w:val="22"/>
      <w:szCs w:val="22"/>
      <w:lang w:val="es-CL"/>
    </w:rPr>
  </w:style>
  <w:style w:type="paragraph" w:customStyle="1" w:styleId="Titulo2">
    <w:name w:val="Titulo 2"/>
    <w:basedOn w:val="Prrafodelista"/>
    <w:link w:val="Titulo2Car"/>
    <w:qFormat/>
    <w:rsid w:val="00350CDD"/>
    <w:pPr>
      <w:numPr>
        <w:ilvl w:val="1"/>
        <w:numId w:val="2"/>
      </w:numPr>
    </w:pPr>
    <w:rPr>
      <w:rFonts w:ascii="Arial" w:hAnsi="Arial" w:cs="Arial"/>
      <w:i w:val="0"/>
      <w:sz w:val="22"/>
      <w:szCs w:val="22"/>
      <w:lang w:val="es-CL"/>
    </w:rPr>
  </w:style>
  <w:style w:type="character" w:customStyle="1" w:styleId="VietaCar">
    <w:name w:val="Viñeta Car"/>
    <w:basedOn w:val="PrrafodelistaCar"/>
    <w:link w:val="Vieta"/>
    <w:rsid w:val="00E55A67"/>
    <w:rPr>
      <w:rFonts w:ascii="Arial" w:hAnsi="Arial" w:cs="Arial"/>
      <w:i w:val="0"/>
      <w:iCs/>
      <w:color w:val="7F7F7F" w:themeColor="text1" w:themeTint="80"/>
      <w:sz w:val="22"/>
      <w:szCs w:val="22"/>
      <w:lang w:val="en-US" w:bidi="en-US"/>
    </w:rPr>
  </w:style>
  <w:style w:type="paragraph" w:styleId="Revisin">
    <w:name w:val="Revision"/>
    <w:hidden/>
    <w:uiPriority w:val="99"/>
    <w:semiHidden/>
    <w:rsid w:val="009801D9"/>
    <w:rPr>
      <w:rFonts w:ascii="Arial" w:eastAsia="Times New Roman" w:hAnsi="Arial" w:cs="Times New Roman"/>
      <w:color w:val="7F7F7F" w:themeColor="text1" w:themeTint="80"/>
      <w:sz w:val="22"/>
      <w:lang w:val="es-ES_tradnl" w:eastAsia="es-ES_tradnl"/>
    </w:rPr>
  </w:style>
  <w:style w:type="character" w:customStyle="1" w:styleId="Titulo2Car">
    <w:name w:val="Titulo 2 Car"/>
    <w:basedOn w:val="PrrafodelistaCar"/>
    <w:link w:val="Titulo2"/>
    <w:rsid w:val="00350CDD"/>
    <w:rPr>
      <w:rFonts w:ascii="Arial" w:hAnsi="Arial" w:cs="Arial"/>
      <w:i w:val="0"/>
      <w:iCs/>
      <w:color w:val="7F7F7F" w:themeColor="text1" w:themeTint="80"/>
      <w:sz w:val="22"/>
      <w:szCs w:val="22"/>
      <w:lang w:val="en-US" w:bidi="en-US"/>
    </w:rPr>
  </w:style>
  <w:style w:type="paragraph" w:styleId="TtuloTDC">
    <w:name w:val="TOC Heading"/>
    <w:basedOn w:val="Ttulo1"/>
    <w:next w:val="Normal"/>
    <w:uiPriority w:val="39"/>
    <w:unhideWhenUsed/>
    <w:qFormat/>
    <w:rsid w:val="002C34D7"/>
    <w:pPr>
      <w:keepLines/>
      <w:numPr>
        <w:numId w:val="0"/>
      </w:numPr>
      <w:spacing w:after="0" w:line="276" w:lineRule="auto"/>
      <w:contextualSpacing w:val="0"/>
      <w:jc w:val="left"/>
      <w:outlineLvl w:val="9"/>
    </w:pPr>
    <w:rPr>
      <w:rFonts w:asciiTheme="majorHAnsi" w:eastAsiaTheme="majorEastAsia" w:hAnsiTheme="majorHAnsi" w:cstheme="majorBidi"/>
      <w:bCs/>
      <w:iCs w:val="0"/>
      <w:color w:val="7C250D" w:themeColor="accent1" w:themeShade="BF"/>
      <w:sz w:val="28"/>
      <w:szCs w:val="28"/>
      <w:lang w:eastAsia="es-CL" w:bidi="ar-SA"/>
    </w:rPr>
  </w:style>
  <w:style w:type="paragraph" w:styleId="TDC1">
    <w:name w:val="toc 1"/>
    <w:basedOn w:val="Normal"/>
    <w:next w:val="Normal"/>
    <w:autoRedefine/>
    <w:uiPriority w:val="39"/>
    <w:unhideWhenUsed/>
    <w:rsid w:val="002C34D7"/>
    <w:pPr>
      <w:spacing w:after="100"/>
    </w:pPr>
  </w:style>
  <w:style w:type="paragraph" w:styleId="Descripcin">
    <w:name w:val="caption"/>
    <w:basedOn w:val="Normal"/>
    <w:next w:val="Normal"/>
    <w:link w:val="DescripcinCar"/>
    <w:uiPriority w:val="35"/>
    <w:unhideWhenUsed/>
    <w:qFormat/>
    <w:rsid w:val="00D84788"/>
    <w:pPr>
      <w:spacing w:after="200" w:line="240" w:lineRule="auto"/>
    </w:pPr>
    <w:rPr>
      <w:b/>
      <w:bCs/>
      <w:color w:val="A63212" w:themeColor="accent1"/>
      <w:sz w:val="18"/>
      <w:szCs w:val="18"/>
    </w:rPr>
  </w:style>
  <w:style w:type="paragraph" w:customStyle="1" w:styleId="Tabla">
    <w:name w:val="Tabla"/>
    <w:basedOn w:val="Descripcin"/>
    <w:link w:val="TablaCar"/>
    <w:qFormat/>
    <w:rsid w:val="00D84788"/>
    <w:pPr>
      <w:jc w:val="center"/>
    </w:pPr>
    <w:rPr>
      <w:b w:val="0"/>
      <w:color w:val="7F7F7F" w:themeColor="text1" w:themeTint="80"/>
      <w:sz w:val="22"/>
    </w:rPr>
  </w:style>
  <w:style w:type="paragraph" w:styleId="Tabladeilustraciones">
    <w:name w:val="table of figures"/>
    <w:basedOn w:val="Normal"/>
    <w:next w:val="Normal"/>
    <w:uiPriority w:val="99"/>
    <w:unhideWhenUsed/>
    <w:rsid w:val="00836769"/>
  </w:style>
  <w:style w:type="character" w:customStyle="1" w:styleId="DescripcinCar">
    <w:name w:val="Descripción Car"/>
    <w:basedOn w:val="Fuentedeprrafopredeter"/>
    <w:link w:val="Descripcin"/>
    <w:uiPriority w:val="35"/>
    <w:rsid w:val="00D84788"/>
    <w:rPr>
      <w:rFonts w:ascii="Arial" w:eastAsia="Times New Roman" w:hAnsi="Arial" w:cs="Times New Roman"/>
      <w:b/>
      <w:bCs/>
      <w:color w:val="A63212" w:themeColor="accent1"/>
      <w:sz w:val="18"/>
      <w:szCs w:val="18"/>
      <w:lang w:val="es-ES_tradnl" w:eastAsia="es-ES_tradnl"/>
    </w:rPr>
  </w:style>
  <w:style w:type="character" w:customStyle="1" w:styleId="TablaCar">
    <w:name w:val="Tabla Car"/>
    <w:basedOn w:val="DescripcinCar"/>
    <w:link w:val="Tabla"/>
    <w:rsid w:val="00D84788"/>
    <w:rPr>
      <w:rFonts w:ascii="Arial" w:eastAsia="Times New Roman" w:hAnsi="Arial" w:cs="Times New Roman"/>
      <w:b w:val="0"/>
      <w:bCs/>
      <w:color w:val="7F7F7F" w:themeColor="text1" w:themeTint="80"/>
      <w:sz w:val="22"/>
      <w:szCs w:val="18"/>
      <w:lang w:val="es-ES_tradnl" w:eastAsia="es-ES_tradnl"/>
    </w:rPr>
  </w:style>
  <w:style w:type="character" w:styleId="Textodelmarcadordeposicin">
    <w:name w:val="Placeholder Text"/>
    <w:basedOn w:val="Fuentedeprrafopredeter"/>
    <w:uiPriority w:val="99"/>
    <w:semiHidden/>
    <w:rsid w:val="00E634AA"/>
    <w:rPr>
      <w:color w:val="808080"/>
    </w:rPr>
  </w:style>
  <w:style w:type="paragraph" w:customStyle="1" w:styleId="Vietanegra">
    <w:name w:val="Viñeta negra"/>
    <w:basedOn w:val="Vieta"/>
    <w:link w:val="VietanegraCar"/>
    <w:qFormat/>
    <w:rsid w:val="00E55A67"/>
    <w:pPr>
      <w:keepNext/>
      <w:keepLines/>
      <w:ind w:left="425" w:hanging="357"/>
    </w:pPr>
    <w:rPr>
      <w:b/>
    </w:rPr>
  </w:style>
  <w:style w:type="character" w:customStyle="1" w:styleId="VietanegraCar">
    <w:name w:val="Viñeta negra Car"/>
    <w:basedOn w:val="VietaCar"/>
    <w:link w:val="Vietanegra"/>
    <w:rsid w:val="00E55A67"/>
    <w:rPr>
      <w:rFonts w:ascii="Arial" w:hAnsi="Arial" w:cs="Arial"/>
      <w:b/>
      <w:i w:val="0"/>
      <w:iCs/>
      <w:color w:val="7F7F7F" w:themeColor="text1" w:themeTint="80"/>
      <w:sz w:val="22"/>
      <w:szCs w:val="22"/>
      <w:lang w:val="en-US" w:bidi="en-US"/>
    </w:rPr>
  </w:style>
  <w:style w:type="paragraph" w:styleId="Textonotapie">
    <w:name w:val="footnote text"/>
    <w:basedOn w:val="Normal"/>
    <w:link w:val="TextonotapieCar"/>
    <w:uiPriority w:val="99"/>
    <w:semiHidden/>
    <w:unhideWhenUsed/>
    <w:rsid w:val="002D69DC"/>
    <w:pPr>
      <w:spacing w:line="240" w:lineRule="auto"/>
    </w:pPr>
    <w:rPr>
      <w:rFonts w:cs="Arial"/>
      <w:color w:val="auto"/>
      <w:sz w:val="20"/>
      <w:szCs w:val="20"/>
      <w:lang w:val="es-ES"/>
    </w:rPr>
  </w:style>
  <w:style w:type="character" w:customStyle="1" w:styleId="TextonotapieCar">
    <w:name w:val="Texto nota pie Car"/>
    <w:basedOn w:val="Fuentedeprrafopredeter"/>
    <w:link w:val="Textonotapie"/>
    <w:uiPriority w:val="99"/>
    <w:semiHidden/>
    <w:rsid w:val="002D69DC"/>
    <w:rPr>
      <w:rFonts w:ascii="Arial" w:eastAsia="Times New Roman" w:hAnsi="Arial" w:cs="Arial"/>
      <w:sz w:val="20"/>
      <w:szCs w:val="20"/>
      <w:lang w:val="es-ES" w:eastAsia="es-ES_tradnl"/>
    </w:rPr>
  </w:style>
  <w:style w:type="character" w:styleId="Refdenotaalpie">
    <w:name w:val="footnote reference"/>
    <w:aliases w:val="BVI fnr"/>
    <w:semiHidden/>
    <w:unhideWhenUsed/>
    <w:rsid w:val="002D69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748">
      <w:bodyDiv w:val="1"/>
      <w:marLeft w:val="0"/>
      <w:marRight w:val="0"/>
      <w:marTop w:val="0"/>
      <w:marBottom w:val="0"/>
      <w:divBdr>
        <w:top w:val="none" w:sz="0" w:space="0" w:color="auto"/>
        <w:left w:val="none" w:sz="0" w:space="0" w:color="auto"/>
        <w:bottom w:val="none" w:sz="0" w:space="0" w:color="auto"/>
        <w:right w:val="none" w:sz="0" w:space="0" w:color="auto"/>
      </w:divBdr>
    </w:div>
    <w:div w:id="94401085">
      <w:bodyDiv w:val="1"/>
      <w:marLeft w:val="0"/>
      <w:marRight w:val="0"/>
      <w:marTop w:val="0"/>
      <w:marBottom w:val="0"/>
      <w:divBdr>
        <w:top w:val="none" w:sz="0" w:space="0" w:color="auto"/>
        <w:left w:val="none" w:sz="0" w:space="0" w:color="auto"/>
        <w:bottom w:val="none" w:sz="0" w:space="0" w:color="auto"/>
        <w:right w:val="none" w:sz="0" w:space="0" w:color="auto"/>
      </w:divBdr>
    </w:div>
    <w:div w:id="602735554">
      <w:bodyDiv w:val="1"/>
      <w:marLeft w:val="0"/>
      <w:marRight w:val="0"/>
      <w:marTop w:val="0"/>
      <w:marBottom w:val="0"/>
      <w:divBdr>
        <w:top w:val="none" w:sz="0" w:space="0" w:color="auto"/>
        <w:left w:val="none" w:sz="0" w:space="0" w:color="auto"/>
        <w:bottom w:val="none" w:sz="0" w:space="0" w:color="auto"/>
        <w:right w:val="none" w:sz="0" w:space="0" w:color="auto"/>
      </w:divBdr>
    </w:div>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1137257154">
      <w:bodyDiv w:val="1"/>
      <w:marLeft w:val="0"/>
      <w:marRight w:val="0"/>
      <w:marTop w:val="0"/>
      <w:marBottom w:val="0"/>
      <w:divBdr>
        <w:top w:val="none" w:sz="0" w:space="0" w:color="auto"/>
        <w:left w:val="none" w:sz="0" w:space="0" w:color="auto"/>
        <w:bottom w:val="none" w:sz="0" w:space="0" w:color="auto"/>
        <w:right w:val="none" w:sz="0" w:space="0" w:color="auto"/>
      </w:divBdr>
    </w:div>
    <w:div w:id="1466192356">
      <w:bodyDiv w:val="1"/>
      <w:marLeft w:val="0"/>
      <w:marRight w:val="0"/>
      <w:marTop w:val="0"/>
      <w:marBottom w:val="0"/>
      <w:divBdr>
        <w:top w:val="none" w:sz="0" w:space="0" w:color="auto"/>
        <w:left w:val="none" w:sz="0" w:space="0" w:color="auto"/>
        <w:bottom w:val="none" w:sz="0" w:space="0" w:color="auto"/>
        <w:right w:val="none" w:sz="0" w:space="0" w:color="auto"/>
      </w:divBdr>
      <w:divsChild>
        <w:div w:id="739063819">
          <w:marLeft w:val="0"/>
          <w:marRight w:val="0"/>
          <w:marTop w:val="0"/>
          <w:marBottom w:val="0"/>
          <w:divBdr>
            <w:top w:val="none" w:sz="0" w:space="0" w:color="auto"/>
            <w:left w:val="none" w:sz="0" w:space="0" w:color="auto"/>
            <w:bottom w:val="none" w:sz="0" w:space="0" w:color="auto"/>
            <w:right w:val="none" w:sz="0" w:space="0" w:color="auto"/>
          </w:divBdr>
        </w:div>
        <w:div w:id="347215370">
          <w:marLeft w:val="0"/>
          <w:marRight w:val="0"/>
          <w:marTop w:val="0"/>
          <w:marBottom w:val="0"/>
          <w:divBdr>
            <w:top w:val="none" w:sz="0" w:space="0" w:color="auto"/>
            <w:left w:val="none" w:sz="0" w:space="0" w:color="auto"/>
            <w:bottom w:val="none" w:sz="0" w:space="0" w:color="auto"/>
            <w:right w:val="none" w:sz="0" w:space="0" w:color="auto"/>
          </w:divBdr>
        </w:div>
        <w:div w:id="354383882">
          <w:marLeft w:val="0"/>
          <w:marRight w:val="0"/>
          <w:marTop w:val="0"/>
          <w:marBottom w:val="0"/>
          <w:divBdr>
            <w:top w:val="none" w:sz="0" w:space="0" w:color="auto"/>
            <w:left w:val="none" w:sz="0" w:space="0" w:color="auto"/>
            <w:bottom w:val="none" w:sz="0" w:space="0" w:color="auto"/>
            <w:right w:val="none" w:sz="0" w:space="0" w:color="auto"/>
          </w:divBdr>
        </w:div>
        <w:div w:id="1138649959">
          <w:marLeft w:val="0"/>
          <w:marRight w:val="0"/>
          <w:marTop w:val="0"/>
          <w:marBottom w:val="0"/>
          <w:divBdr>
            <w:top w:val="none" w:sz="0" w:space="0" w:color="auto"/>
            <w:left w:val="none" w:sz="0" w:space="0" w:color="auto"/>
            <w:bottom w:val="none" w:sz="0" w:space="0" w:color="auto"/>
            <w:right w:val="none" w:sz="0" w:space="0" w:color="auto"/>
          </w:divBdr>
        </w:div>
        <w:div w:id="1826433127">
          <w:marLeft w:val="0"/>
          <w:marRight w:val="0"/>
          <w:marTop w:val="0"/>
          <w:marBottom w:val="0"/>
          <w:divBdr>
            <w:top w:val="none" w:sz="0" w:space="0" w:color="auto"/>
            <w:left w:val="none" w:sz="0" w:space="0" w:color="auto"/>
            <w:bottom w:val="none" w:sz="0" w:space="0" w:color="auto"/>
            <w:right w:val="none" w:sz="0" w:space="0" w:color="auto"/>
          </w:divBdr>
        </w:div>
        <w:div w:id="342317949">
          <w:marLeft w:val="0"/>
          <w:marRight w:val="0"/>
          <w:marTop w:val="0"/>
          <w:marBottom w:val="0"/>
          <w:divBdr>
            <w:top w:val="none" w:sz="0" w:space="0" w:color="auto"/>
            <w:left w:val="none" w:sz="0" w:space="0" w:color="auto"/>
            <w:bottom w:val="none" w:sz="0" w:space="0" w:color="auto"/>
            <w:right w:val="none" w:sz="0" w:space="0" w:color="auto"/>
          </w:divBdr>
        </w:div>
        <w:div w:id="1643920945">
          <w:marLeft w:val="0"/>
          <w:marRight w:val="0"/>
          <w:marTop w:val="0"/>
          <w:marBottom w:val="0"/>
          <w:divBdr>
            <w:top w:val="none" w:sz="0" w:space="0" w:color="auto"/>
            <w:left w:val="none" w:sz="0" w:space="0" w:color="auto"/>
            <w:bottom w:val="none" w:sz="0" w:space="0" w:color="auto"/>
            <w:right w:val="none" w:sz="0" w:space="0" w:color="auto"/>
          </w:divBdr>
        </w:div>
        <w:div w:id="3825402">
          <w:marLeft w:val="0"/>
          <w:marRight w:val="0"/>
          <w:marTop w:val="0"/>
          <w:marBottom w:val="0"/>
          <w:divBdr>
            <w:top w:val="none" w:sz="0" w:space="0" w:color="auto"/>
            <w:left w:val="none" w:sz="0" w:space="0" w:color="auto"/>
            <w:bottom w:val="none" w:sz="0" w:space="0" w:color="auto"/>
            <w:right w:val="none" w:sz="0" w:space="0" w:color="auto"/>
          </w:divBdr>
        </w:div>
        <w:div w:id="826243831">
          <w:marLeft w:val="0"/>
          <w:marRight w:val="0"/>
          <w:marTop w:val="0"/>
          <w:marBottom w:val="0"/>
          <w:divBdr>
            <w:top w:val="none" w:sz="0" w:space="0" w:color="auto"/>
            <w:left w:val="none" w:sz="0" w:space="0" w:color="auto"/>
            <w:bottom w:val="none" w:sz="0" w:space="0" w:color="auto"/>
            <w:right w:val="none" w:sz="0" w:space="0" w:color="auto"/>
          </w:divBdr>
          <w:divsChild>
            <w:div w:id="831410656">
              <w:marLeft w:val="0"/>
              <w:marRight w:val="0"/>
              <w:marTop w:val="0"/>
              <w:marBottom w:val="0"/>
              <w:divBdr>
                <w:top w:val="none" w:sz="0" w:space="0" w:color="auto"/>
                <w:left w:val="none" w:sz="0" w:space="0" w:color="auto"/>
                <w:bottom w:val="none" w:sz="0" w:space="0" w:color="auto"/>
                <w:right w:val="none" w:sz="0" w:space="0" w:color="auto"/>
              </w:divBdr>
            </w:div>
            <w:div w:id="788931644">
              <w:marLeft w:val="0"/>
              <w:marRight w:val="0"/>
              <w:marTop w:val="0"/>
              <w:marBottom w:val="0"/>
              <w:divBdr>
                <w:top w:val="none" w:sz="0" w:space="0" w:color="auto"/>
                <w:left w:val="none" w:sz="0" w:space="0" w:color="auto"/>
                <w:bottom w:val="none" w:sz="0" w:space="0" w:color="auto"/>
                <w:right w:val="none" w:sz="0" w:space="0" w:color="auto"/>
              </w:divBdr>
            </w:div>
          </w:divsChild>
        </w:div>
        <w:div w:id="137966995">
          <w:marLeft w:val="0"/>
          <w:marRight w:val="0"/>
          <w:marTop w:val="0"/>
          <w:marBottom w:val="0"/>
          <w:divBdr>
            <w:top w:val="none" w:sz="0" w:space="0" w:color="auto"/>
            <w:left w:val="none" w:sz="0" w:space="0" w:color="auto"/>
            <w:bottom w:val="none" w:sz="0" w:space="0" w:color="auto"/>
            <w:right w:val="none" w:sz="0" w:space="0" w:color="auto"/>
          </w:divBdr>
        </w:div>
        <w:div w:id="1587375831">
          <w:marLeft w:val="0"/>
          <w:marRight w:val="0"/>
          <w:marTop w:val="0"/>
          <w:marBottom w:val="0"/>
          <w:divBdr>
            <w:top w:val="none" w:sz="0" w:space="0" w:color="auto"/>
            <w:left w:val="none" w:sz="0" w:space="0" w:color="auto"/>
            <w:bottom w:val="none" w:sz="0" w:space="0" w:color="auto"/>
            <w:right w:val="none" w:sz="0" w:space="0" w:color="auto"/>
          </w:divBdr>
        </w:div>
        <w:div w:id="1389769553">
          <w:marLeft w:val="0"/>
          <w:marRight w:val="0"/>
          <w:marTop w:val="0"/>
          <w:marBottom w:val="0"/>
          <w:divBdr>
            <w:top w:val="none" w:sz="0" w:space="0" w:color="auto"/>
            <w:left w:val="none" w:sz="0" w:space="0" w:color="auto"/>
            <w:bottom w:val="none" w:sz="0" w:space="0" w:color="auto"/>
            <w:right w:val="none" w:sz="0" w:space="0" w:color="auto"/>
          </w:divBdr>
        </w:div>
        <w:div w:id="842859114">
          <w:marLeft w:val="0"/>
          <w:marRight w:val="0"/>
          <w:marTop w:val="0"/>
          <w:marBottom w:val="0"/>
          <w:divBdr>
            <w:top w:val="none" w:sz="0" w:space="0" w:color="auto"/>
            <w:left w:val="none" w:sz="0" w:space="0" w:color="auto"/>
            <w:bottom w:val="none" w:sz="0" w:space="0" w:color="auto"/>
            <w:right w:val="none" w:sz="0" w:space="0" w:color="auto"/>
          </w:divBdr>
        </w:div>
        <w:div w:id="533662693">
          <w:marLeft w:val="0"/>
          <w:marRight w:val="0"/>
          <w:marTop w:val="0"/>
          <w:marBottom w:val="0"/>
          <w:divBdr>
            <w:top w:val="none" w:sz="0" w:space="0" w:color="auto"/>
            <w:left w:val="none" w:sz="0" w:space="0" w:color="auto"/>
            <w:bottom w:val="none" w:sz="0" w:space="0" w:color="auto"/>
            <w:right w:val="none" w:sz="0" w:space="0" w:color="auto"/>
          </w:divBdr>
        </w:div>
        <w:div w:id="1773933623">
          <w:marLeft w:val="0"/>
          <w:marRight w:val="0"/>
          <w:marTop w:val="0"/>
          <w:marBottom w:val="0"/>
          <w:divBdr>
            <w:top w:val="none" w:sz="0" w:space="0" w:color="auto"/>
            <w:left w:val="none" w:sz="0" w:space="0" w:color="auto"/>
            <w:bottom w:val="none" w:sz="0" w:space="0" w:color="auto"/>
            <w:right w:val="none" w:sz="0" w:space="0" w:color="auto"/>
          </w:divBdr>
        </w:div>
        <w:div w:id="199636987">
          <w:marLeft w:val="0"/>
          <w:marRight w:val="0"/>
          <w:marTop w:val="0"/>
          <w:marBottom w:val="0"/>
          <w:divBdr>
            <w:top w:val="none" w:sz="0" w:space="0" w:color="auto"/>
            <w:left w:val="none" w:sz="0" w:space="0" w:color="auto"/>
            <w:bottom w:val="none" w:sz="0" w:space="0" w:color="auto"/>
            <w:right w:val="none" w:sz="0" w:space="0" w:color="auto"/>
          </w:divBdr>
        </w:div>
        <w:div w:id="1085953429">
          <w:marLeft w:val="0"/>
          <w:marRight w:val="0"/>
          <w:marTop w:val="0"/>
          <w:marBottom w:val="0"/>
          <w:divBdr>
            <w:top w:val="none" w:sz="0" w:space="0" w:color="auto"/>
            <w:left w:val="none" w:sz="0" w:space="0" w:color="auto"/>
            <w:bottom w:val="none" w:sz="0" w:space="0" w:color="auto"/>
            <w:right w:val="none" w:sz="0" w:space="0" w:color="auto"/>
          </w:divBdr>
        </w:div>
        <w:div w:id="1224214946">
          <w:marLeft w:val="0"/>
          <w:marRight w:val="0"/>
          <w:marTop w:val="0"/>
          <w:marBottom w:val="0"/>
          <w:divBdr>
            <w:top w:val="none" w:sz="0" w:space="0" w:color="auto"/>
            <w:left w:val="none" w:sz="0" w:space="0" w:color="auto"/>
            <w:bottom w:val="none" w:sz="0" w:space="0" w:color="auto"/>
            <w:right w:val="none" w:sz="0" w:space="0" w:color="auto"/>
          </w:divBdr>
        </w:div>
        <w:div w:id="181940543">
          <w:marLeft w:val="0"/>
          <w:marRight w:val="0"/>
          <w:marTop w:val="0"/>
          <w:marBottom w:val="0"/>
          <w:divBdr>
            <w:top w:val="none" w:sz="0" w:space="0" w:color="auto"/>
            <w:left w:val="none" w:sz="0" w:space="0" w:color="auto"/>
            <w:bottom w:val="none" w:sz="0" w:space="0" w:color="auto"/>
            <w:right w:val="none" w:sz="0" w:space="0" w:color="auto"/>
          </w:divBdr>
        </w:div>
      </w:divsChild>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 w:id="1638532719">
      <w:bodyDiv w:val="1"/>
      <w:marLeft w:val="0"/>
      <w:marRight w:val="0"/>
      <w:marTop w:val="0"/>
      <w:marBottom w:val="0"/>
      <w:divBdr>
        <w:top w:val="none" w:sz="0" w:space="0" w:color="auto"/>
        <w:left w:val="none" w:sz="0" w:space="0" w:color="auto"/>
        <w:bottom w:val="none" w:sz="0" w:space="0" w:color="auto"/>
        <w:right w:val="none" w:sz="0" w:space="0" w:color="auto"/>
      </w:divBdr>
    </w:div>
    <w:div w:id="1708598950">
      <w:bodyDiv w:val="1"/>
      <w:marLeft w:val="0"/>
      <w:marRight w:val="0"/>
      <w:marTop w:val="0"/>
      <w:marBottom w:val="0"/>
      <w:divBdr>
        <w:top w:val="none" w:sz="0" w:space="0" w:color="auto"/>
        <w:left w:val="none" w:sz="0" w:space="0" w:color="auto"/>
        <w:bottom w:val="none" w:sz="0" w:space="0" w:color="auto"/>
        <w:right w:val="none" w:sz="0" w:space="0" w:color="auto"/>
      </w:divBdr>
    </w:div>
    <w:div w:id="1810123832">
      <w:bodyDiv w:val="1"/>
      <w:marLeft w:val="0"/>
      <w:marRight w:val="0"/>
      <w:marTop w:val="0"/>
      <w:marBottom w:val="0"/>
      <w:divBdr>
        <w:top w:val="none" w:sz="0" w:space="0" w:color="auto"/>
        <w:left w:val="none" w:sz="0" w:space="0" w:color="auto"/>
        <w:bottom w:val="none" w:sz="0" w:space="0" w:color="auto"/>
        <w:right w:val="none" w:sz="0" w:space="0" w:color="auto"/>
      </w:divBdr>
      <w:divsChild>
        <w:div w:id="2025092771">
          <w:marLeft w:val="0"/>
          <w:marRight w:val="0"/>
          <w:marTop w:val="0"/>
          <w:marBottom w:val="0"/>
          <w:divBdr>
            <w:top w:val="none" w:sz="0" w:space="0" w:color="auto"/>
            <w:left w:val="none" w:sz="0" w:space="0" w:color="auto"/>
            <w:bottom w:val="none" w:sz="0" w:space="0" w:color="auto"/>
            <w:right w:val="none" w:sz="0" w:space="0" w:color="auto"/>
          </w:divBdr>
        </w:div>
        <w:div w:id="16995512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07470-55CB-46D8-A7EA-8A33DF99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745</Words>
  <Characters>4102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Agencia Chilena</dc:creator>
  <cp:lastModifiedBy>Maite Pizarro</cp:lastModifiedBy>
  <cp:revision>2</cp:revision>
  <cp:lastPrinted>2018-10-01T15:28:00Z</cp:lastPrinted>
  <dcterms:created xsi:type="dcterms:W3CDTF">2020-04-03T19:06:00Z</dcterms:created>
  <dcterms:modified xsi:type="dcterms:W3CDTF">2020-04-03T19:06:00Z</dcterms:modified>
</cp:coreProperties>
</file>